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22FA" w:rsidRDefault="007722FA" w:rsidP="00216C9C">
      <w:pPr>
        <w:jc w:val="center"/>
        <w:rPr>
          <w:rFonts w:ascii="Times New Roman" w:hAnsi="Times New Roman"/>
          <w:b/>
          <w:bCs/>
        </w:rPr>
      </w:pPr>
    </w:p>
    <w:p w:rsidR="00822F06" w:rsidRPr="00970AA0" w:rsidRDefault="00822F06" w:rsidP="00216C9C">
      <w:pPr>
        <w:jc w:val="center"/>
        <w:rPr>
          <w:rFonts w:ascii="Times New Roman" w:hAnsi="Times New Roman"/>
          <w:b/>
          <w:bCs/>
          <w:sz w:val="36"/>
          <w:szCs w:val="36"/>
        </w:rPr>
      </w:pPr>
    </w:p>
    <w:p w:rsidR="00216C9C" w:rsidRPr="00863698" w:rsidRDefault="00216C9C" w:rsidP="00216C9C">
      <w:pPr>
        <w:jc w:val="center"/>
        <w:rPr>
          <w:rFonts w:ascii="Times New Roman" w:hAnsi="Times New Roman"/>
          <w:b/>
          <w:bCs/>
          <w:sz w:val="40"/>
          <w:szCs w:val="40"/>
        </w:rPr>
      </w:pPr>
      <w:proofErr w:type="gramStart"/>
      <w:r w:rsidRPr="00863698">
        <w:rPr>
          <w:rFonts w:ascii="Times New Roman" w:hAnsi="Times New Roman"/>
          <w:b/>
          <w:bCs/>
          <w:sz w:val="40"/>
          <w:szCs w:val="40"/>
        </w:rPr>
        <w:t xml:space="preserve">The </w:t>
      </w:r>
      <w:proofErr w:type="spellStart"/>
      <w:r w:rsidRPr="00863698">
        <w:rPr>
          <w:rFonts w:ascii="Times New Roman" w:hAnsi="Times New Roman"/>
          <w:b/>
          <w:bCs/>
          <w:sz w:val="40"/>
          <w:szCs w:val="40"/>
        </w:rPr>
        <w:t>Downlander</w:t>
      </w:r>
      <w:proofErr w:type="spellEnd"/>
      <w:r w:rsidR="00FE78BA" w:rsidRPr="00863698">
        <w:rPr>
          <w:rFonts w:ascii="Times New Roman" w:hAnsi="Times New Roman"/>
          <w:b/>
          <w:bCs/>
          <w:sz w:val="40"/>
          <w:szCs w:val="40"/>
        </w:rPr>
        <w:t>.</w:t>
      </w:r>
      <w:proofErr w:type="gramEnd"/>
    </w:p>
    <w:p w:rsidR="00A95090" w:rsidRPr="00863698" w:rsidRDefault="00A95090" w:rsidP="00216C9C">
      <w:pPr>
        <w:jc w:val="center"/>
        <w:rPr>
          <w:rFonts w:ascii="Times New Roman" w:hAnsi="Times New Roman"/>
          <w:b/>
          <w:bCs/>
          <w:sz w:val="40"/>
          <w:szCs w:val="40"/>
        </w:rPr>
      </w:pPr>
    </w:p>
    <w:p w:rsidR="00A95090" w:rsidRPr="00396BFE" w:rsidRDefault="00A95090" w:rsidP="00216C9C">
      <w:pPr>
        <w:jc w:val="center"/>
        <w:rPr>
          <w:rFonts w:ascii="Times New Roman" w:hAnsi="Times New Roman"/>
          <w:b/>
          <w:bCs/>
          <w:sz w:val="32"/>
          <w:szCs w:val="32"/>
        </w:rPr>
      </w:pPr>
    </w:p>
    <w:p w:rsidR="00216C9C" w:rsidRPr="00396BFE" w:rsidRDefault="00216C9C" w:rsidP="00216C9C">
      <w:pPr>
        <w:jc w:val="center"/>
        <w:rPr>
          <w:rFonts w:ascii="Times New Roman" w:hAnsi="Times New Roman"/>
          <w:b/>
          <w:bCs/>
          <w:sz w:val="32"/>
          <w:szCs w:val="32"/>
        </w:rPr>
      </w:pPr>
      <w:r w:rsidRPr="00396BFE">
        <w:rPr>
          <w:rFonts w:ascii="Times New Roman" w:hAnsi="Times New Roman"/>
          <w:b/>
          <w:bCs/>
          <w:sz w:val="32"/>
          <w:szCs w:val="32"/>
        </w:rPr>
        <w:t>The Parish Newsletter for</w:t>
      </w:r>
    </w:p>
    <w:p w:rsidR="00A95090" w:rsidRPr="00396BFE" w:rsidRDefault="00A95090" w:rsidP="0046065E">
      <w:pPr>
        <w:rPr>
          <w:rFonts w:ascii="Times New Roman" w:hAnsi="Times New Roman"/>
          <w:b/>
          <w:bCs/>
          <w:sz w:val="32"/>
          <w:szCs w:val="32"/>
        </w:rPr>
      </w:pPr>
    </w:p>
    <w:p w:rsidR="00216C9C" w:rsidRPr="006C7447" w:rsidRDefault="00216C9C" w:rsidP="00216C9C">
      <w:pPr>
        <w:jc w:val="center"/>
        <w:rPr>
          <w:rFonts w:ascii="Times New Roman" w:hAnsi="Times New Roman"/>
          <w:b/>
          <w:bCs/>
          <w:sz w:val="44"/>
          <w:szCs w:val="44"/>
        </w:rPr>
      </w:pPr>
      <w:r w:rsidRPr="006C7447">
        <w:rPr>
          <w:rFonts w:ascii="Times New Roman" w:hAnsi="Times New Roman"/>
          <w:b/>
          <w:bCs/>
          <w:sz w:val="44"/>
          <w:szCs w:val="44"/>
        </w:rPr>
        <w:t>St. Laurence Church</w:t>
      </w:r>
    </w:p>
    <w:p w:rsidR="00216C9C" w:rsidRPr="006C7447" w:rsidRDefault="00216C9C" w:rsidP="00216C9C">
      <w:pPr>
        <w:jc w:val="center"/>
        <w:rPr>
          <w:rFonts w:ascii="Times New Roman" w:hAnsi="Times New Roman"/>
          <w:b/>
          <w:bCs/>
          <w:sz w:val="44"/>
          <w:szCs w:val="44"/>
        </w:rPr>
      </w:pPr>
      <w:proofErr w:type="spellStart"/>
      <w:proofErr w:type="gramStart"/>
      <w:r w:rsidRPr="006C7447">
        <w:rPr>
          <w:rFonts w:ascii="Times New Roman" w:hAnsi="Times New Roman"/>
          <w:b/>
          <w:bCs/>
          <w:sz w:val="44"/>
          <w:szCs w:val="44"/>
        </w:rPr>
        <w:t>Telscombe</w:t>
      </w:r>
      <w:proofErr w:type="spellEnd"/>
      <w:r w:rsidRPr="006C7447">
        <w:rPr>
          <w:rFonts w:ascii="Times New Roman" w:hAnsi="Times New Roman"/>
          <w:b/>
          <w:bCs/>
          <w:sz w:val="44"/>
          <w:szCs w:val="44"/>
        </w:rPr>
        <w:t xml:space="preserve"> Village</w:t>
      </w:r>
      <w:r w:rsidR="00FE78BA" w:rsidRPr="006C7447">
        <w:rPr>
          <w:rFonts w:ascii="Times New Roman" w:hAnsi="Times New Roman"/>
          <w:b/>
          <w:bCs/>
          <w:sz w:val="44"/>
          <w:szCs w:val="44"/>
        </w:rPr>
        <w:t>.</w:t>
      </w:r>
      <w:proofErr w:type="gramEnd"/>
    </w:p>
    <w:p w:rsidR="00A95090" w:rsidRPr="00970AA0" w:rsidRDefault="00A95090" w:rsidP="00216C9C">
      <w:pPr>
        <w:jc w:val="center"/>
        <w:rPr>
          <w:rFonts w:ascii="Times New Roman" w:hAnsi="Times New Roman"/>
          <w:b/>
          <w:bCs/>
          <w:sz w:val="28"/>
          <w:szCs w:val="28"/>
        </w:rPr>
      </w:pPr>
    </w:p>
    <w:p w:rsidR="009C0A86" w:rsidRPr="00970AA0" w:rsidRDefault="009C0A86" w:rsidP="00216C9C">
      <w:pPr>
        <w:jc w:val="center"/>
        <w:rPr>
          <w:rFonts w:ascii="Times New Roman" w:hAnsi="Times New Roman"/>
          <w:b/>
          <w:bCs/>
          <w:sz w:val="28"/>
          <w:szCs w:val="28"/>
        </w:rPr>
      </w:pPr>
    </w:p>
    <w:p w:rsidR="00216C9C" w:rsidRDefault="00216C9C" w:rsidP="00216C9C">
      <w:pPr>
        <w:jc w:val="center"/>
        <w:rPr>
          <w:rFonts w:ascii="Times New Roman" w:hAnsi="Times New Roman"/>
          <w:b/>
          <w:bCs/>
        </w:rPr>
      </w:pPr>
    </w:p>
    <w:p w:rsidR="00216C9C" w:rsidRPr="00970AA0" w:rsidRDefault="00216C9C" w:rsidP="001C6FAF">
      <w:pPr>
        <w:jc w:val="center"/>
        <w:rPr>
          <w:rFonts w:ascii="Times New Roman" w:hAnsi="Times New Roman"/>
          <w:b/>
          <w:bCs/>
        </w:rPr>
      </w:pPr>
      <w:r w:rsidRPr="00970AA0">
        <w:rPr>
          <w:rFonts w:ascii="Times New Roman" w:hAnsi="Times New Roman"/>
          <w:noProof/>
          <w:lang w:eastAsia="en-GB"/>
        </w:rPr>
        <w:drawing>
          <wp:inline distT="0" distB="0" distL="0" distR="0" wp14:anchorId="6A2998D3" wp14:editId="58D8BC07">
            <wp:extent cx="2783940" cy="1855961"/>
            <wp:effectExtent l="0" t="0" r="0" b="0"/>
            <wp:docPr id="5" name="Picture 5" descr="F:\DCIM\100NCD50\DSC_0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0NCD50\DSC_088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8670" cy="1872448"/>
                    </a:xfrm>
                    <a:prstGeom prst="rect">
                      <a:avLst/>
                    </a:prstGeom>
                    <a:noFill/>
                    <a:ln>
                      <a:noFill/>
                    </a:ln>
                  </pic:spPr>
                </pic:pic>
              </a:graphicData>
            </a:graphic>
          </wp:inline>
        </w:drawing>
      </w:r>
    </w:p>
    <w:p w:rsidR="00627B46" w:rsidRPr="00970AA0" w:rsidRDefault="00627B46" w:rsidP="00216C9C">
      <w:pPr>
        <w:jc w:val="right"/>
        <w:rPr>
          <w:rFonts w:ascii="Times New Roman" w:hAnsi="Times New Roman"/>
          <w:b/>
          <w:bCs/>
        </w:rPr>
      </w:pPr>
    </w:p>
    <w:p w:rsidR="00A95090" w:rsidRPr="00970AA0" w:rsidRDefault="00A95090" w:rsidP="00216C9C">
      <w:pPr>
        <w:jc w:val="right"/>
        <w:rPr>
          <w:rFonts w:ascii="Times New Roman" w:hAnsi="Times New Roman"/>
          <w:b/>
          <w:bCs/>
        </w:rPr>
      </w:pPr>
    </w:p>
    <w:p w:rsidR="00785E09" w:rsidRPr="00970AA0" w:rsidRDefault="00785E09" w:rsidP="00216C9C">
      <w:pPr>
        <w:jc w:val="right"/>
        <w:rPr>
          <w:rFonts w:ascii="Times New Roman" w:hAnsi="Times New Roman"/>
          <w:b/>
          <w:bCs/>
        </w:rPr>
      </w:pPr>
    </w:p>
    <w:p w:rsidR="00BB63CA" w:rsidRPr="00970AA0" w:rsidRDefault="00BB63CA" w:rsidP="00216C9C">
      <w:pPr>
        <w:jc w:val="right"/>
        <w:rPr>
          <w:rFonts w:ascii="Times New Roman" w:hAnsi="Times New Roman"/>
          <w:b/>
          <w:bCs/>
        </w:rPr>
      </w:pPr>
    </w:p>
    <w:p w:rsidR="009C0A86" w:rsidRPr="004C689E" w:rsidRDefault="004C689E" w:rsidP="00C147CA">
      <w:pPr>
        <w:spacing w:after="200" w:line="276" w:lineRule="auto"/>
        <w:rPr>
          <w:rFonts w:ascii="Times New Roman" w:hAnsi="Times New Roman"/>
          <w:b/>
          <w:sz w:val="40"/>
          <w:szCs w:val="40"/>
        </w:rPr>
      </w:pPr>
      <w:r w:rsidRPr="004C689E">
        <w:rPr>
          <w:rFonts w:ascii="Times New Roman" w:hAnsi="Times New Roman"/>
          <w:b/>
          <w:sz w:val="40"/>
          <w:szCs w:val="40"/>
        </w:rPr>
        <w:t>June and July 2025</w:t>
      </w:r>
    </w:p>
    <w:p w:rsidR="00E47E26" w:rsidRPr="00970AA0" w:rsidRDefault="00E47E26" w:rsidP="00DD4B7D">
      <w:pPr>
        <w:rPr>
          <w:rFonts w:ascii="Times New Roman" w:hAnsi="Times New Roman"/>
          <w:b/>
        </w:rPr>
      </w:pPr>
    </w:p>
    <w:p w:rsidR="009C0A86" w:rsidRPr="00970AA0" w:rsidRDefault="009C0A86" w:rsidP="00DD4B7D">
      <w:pPr>
        <w:rPr>
          <w:rFonts w:ascii="Times New Roman" w:hAnsi="Times New Roman"/>
          <w:b/>
        </w:rPr>
      </w:pPr>
      <w:r w:rsidRPr="00970AA0">
        <w:rPr>
          <w:rFonts w:ascii="Times New Roman" w:hAnsi="Times New Roman"/>
          <w:b/>
          <w:sz w:val="36"/>
          <w:szCs w:val="36"/>
        </w:rPr>
        <w:t xml:space="preserve"> </w:t>
      </w:r>
    </w:p>
    <w:p w:rsidR="00FA252E" w:rsidRPr="00970AA0" w:rsidRDefault="00572FFB" w:rsidP="0041557C">
      <w:pPr>
        <w:spacing w:after="200" w:line="276" w:lineRule="auto"/>
        <w:rPr>
          <w:rFonts w:ascii="Times New Roman" w:hAnsi="Times New Roman"/>
          <w:color w:val="333333"/>
        </w:rPr>
      </w:pPr>
      <w:r w:rsidRPr="00970AA0">
        <w:rPr>
          <w:rFonts w:ascii="Times New Roman" w:hAnsi="Times New Roman"/>
          <w:b/>
          <w:bCs/>
          <w:color w:val="333333"/>
        </w:rPr>
        <w:lastRenderedPageBreak/>
        <w:t>Priest in Charge</w:t>
      </w:r>
      <w:r w:rsidR="00FA252E" w:rsidRPr="00970AA0">
        <w:rPr>
          <w:rFonts w:ascii="Times New Roman" w:hAnsi="Times New Roman"/>
          <w:b/>
          <w:bCs/>
          <w:color w:val="333333"/>
        </w:rPr>
        <w:t>:</w:t>
      </w:r>
      <w:r w:rsidR="00FA252E" w:rsidRPr="00970AA0">
        <w:rPr>
          <w:rFonts w:ascii="Times New Roman" w:hAnsi="Times New Roman"/>
          <w:b/>
          <w:bCs/>
          <w:color w:val="333333"/>
        </w:rPr>
        <w:tab/>
      </w:r>
      <w:r w:rsidR="00FA252E" w:rsidRPr="00970AA0">
        <w:rPr>
          <w:rFonts w:ascii="Times New Roman" w:hAnsi="Times New Roman"/>
          <w:b/>
          <w:bCs/>
          <w:color w:val="333333"/>
        </w:rPr>
        <w:tab/>
        <w:t>Rev Jez Lowries:</w:t>
      </w:r>
    </w:p>
    <w:p w:rsidR="00FA252E" w:rsidRPr="00970AA0" w:rsidRDefault="00FA252E" w:rsidP="00FA252E">
      <w:pPr>
        <w:shd w:val="clear" w:color="auto" w:fill="FFFFFF"/>
        <w:rPr>
          <w:rFonts w:ascii="Times New Roman" w:hAnsi="Times New Roman"/>
          <w:color w:val="333333"/>
        </w:rPr>
      </w:pPr>
      <w:r w:rsidRPr="00970AA0">
        <w:rPr>
          <w:rFonts w:ascii="Times New Roman" w:hAnsi="Times New Roman"/>
          <w:color w:val="333333"/>
        </w:rPr>
        <w:tab/>
      </w:r>
      <w:r w:rsidRPr="00970AA0">
        <w:rPr>
          <w:rFonts w:ascii="Times New Roman" w:hAnsi="Times New Roman"/>
          <w:color w:val="333333"/>
        </w:rPr>
        <w:tab/>
      </w:r>
      <w:r w:rsidRPr="00970AA0">
        <w:rPr>
          <w:rFonts w:ascii="Times New Roman" w:hAnsi="Times New Roman"/>
          <w:color w:val="333333"/>
        </w:rPr>
        <w:tab/>
      </w:r>
      <w:r w:rsidRPr="00970AA0">
        <w:rPr>
          <w:rFonts w:ascii="Times New Roman" w:hAnsi="Times New Roman"/>
          <w:color w:val="333333"/>
        </w:rPr>
        <w:tab/>
        <w:t>79 Ambleside Avenue</w:t>
      </w:r>
    </w:p>
    <w:p w:rsidR="00FA252E" w:rsidRPr="00970AA0" w:rsidRDefault="00FA252E" w:rsidP="00FA252E">
      <w:pPr>
        <w:shd w:val="clear" w:color="auto" w:fill="FFFFFF"/>
        <w:rPr>
          <w:rFonts w:ascii="Times New Roman" w:hAnsi="Times New Roman"/>
          <w:color w:val="333333"/>
        </w:rPr>
      </w:pPr>
      <w:r w:rsidRPr="00970AA0">
        <w:rPr>
          <w:rFonts w:ascii="Times New Roman" w:hAnsi="Times New Roman"/>
          <w:color w:val="333333"/>
        </w:rPr>
        <w:tab/>
      </w:r>
      <w:r w:rsidRPr="00970AA0">
        <w:rPr>
          <w:rFonts w:ascii="Times New Roman" w:hAnsi="Times New Roman"/>
          <w:color w:val="333333"/>
        </w:rPr>
        <w:tab/>
      </w:r>
      <w:r w:rsidRPr="00970AA0">
        <w:rPr>
          <w:rFonts w:ascii="Times New Roman" w:hAnsi="Times New Roman"/>
          <w:color w:val="333333"/>
        </w:rPr>
        <w:tab/>
      </w:r>
      <w:r w:rsidRPr="00970AA0">
        <w:rPr>
          <w:rFonts w:ascii="Times New Roman" w:hAnsi="Times New Roman"/>
          <w:color w:val="333333"/>
        </w:rPr>
        <w:tab/>
      </w:r>
      <w:proofErr w:type="spellStart"/>
      <w:r w:rsidRPr="00970AA0">
        <w:rPr>
          <w:rFonts w:ascii="Times New Roman" w:hAnsi="Times New Roman"/>
          <w:color w:val="333333"/>
        </w:rPr>
        <w:t>Telscombe</w:t>
      </w:r>
      <w:proofErr w:type="spellEnd"/>
      <w:r w:rsidRPr="00970AA0">
        <w:rPr>
          <w:rFonts w:ascii="Times New Roman" w:hAnsi="Times New Roman"/>
          <w:color w:val="333333"/>
        </w:rPr>
        <w:t xml:space="preserve"> Cliffs</w:t>
      </w:r>
    </w:p>
    <w:p w:rsidR="00FA252E" w:rsidRPr="00970AA0" w:rsidRDefault="00FA252E" w:rsidP="00FA252E">
      <w:pPr>
        <w:shd w:val="clear" w:color="auto" w:fill="FFFFFF"/>
        <w:rPr>
          <w:rFonts w:ascii="Times New Roman" w:hAnsi="Times New Roman"/>
          <w:color w:val="333333"/>
        </w:rPr>
      </w:pPr>
      <w:r w:rsidRPr="00970AA0">
        <w:rPr>
          <w:rFonts w:ascii="Times New Roman" w:hAnsi="Times New Roman"/>
          <w:color w:val="333333"/>
        </w:rPr>
        <w:tab/>
      </w:r>
      <w:r w:rsidRPr="00970AA0">
        <w:rPr>
          <w:rFonts w:ascii="Times New Roman" w:hAnsi="Times New Roman"/>
          <w:color w:val="333333"/>
        </w:rPr>
        <w:tab/>
      </w:r>
      <w:r w:rsidRPr="00970AA0">
        <w:rPr>
          <w:rFonts w:ascii="Times New Roman" w:hAnsi="Times New Roman"/>
          <w:color w:val="333333"/>
        </w:rPr>
        <w:tab/>
      </w:r>
      <w:r w:rsidRPr="00970AA0">
        <w:rPr>
          <w:rFonts w:ascii="Times New Roman" w:hAnsi="Times New Roman"/>
          <w:color w:val="333333"/>
        </w:rPr>
        <w:tab/>
        <w:t>BN10 7LN</w:t>
      </w:r>
    </w:p>
    <w:p w:rsidR="00FA252E" w:rsidRPr="00970AA0" w:rsidRDefault="00FA252E" w:rsidP="00FA252E">
      <w:pPr>
        <w:shd w:val="clear" w:color="auto" w:fill="FFFFFF"/>
        <w:rPr>
          <w:rFonts w:ascii="Times New Roman" w:hAnsi="Times New Roman"/>
          <w:color w:val="333333"/>
        </w:rPr>
      </w:pPr>
      <w:r w:rsidRPr="00970AA0">
        <w:rPr>
          <w:rFonts w:ascii="Times New Roman" w:hAnsi="Times New Roman"/>
          <w:color w:val="333333"/>
        </w:rPr>
        <w:tab/>
      </w:r>
      <w:r w:rsidRPr="00970AA0">
        <w:rPr>
          <w:rFonts w:ascii="Times New Roman" w:hAnsi="Times New Roman"/>
          <w:color w:val="333333"/>
        </w:rPr>
        <w:tab/>
      </w:r>
      <w:r w:rsidRPr="00970AA0">
        <w:rPr>
          <w:rFonts w:ascii="Times New Roman" w:hAnsi="Times New Roman"/>
          <w:color w:val="333333"/>
        </w:rPr>
        <w:tab/>
      </w:r>
      <w:r w:rsidRPr="00970AA0">
        <w:rPr>
          <w:rFonts w:ascii="Times New Roman" w:hAnsi="Times New Roman"/>
          <w:color w:val="333333"/>
        </w:rPr>
        <w:tab/>
        <w:t>Tel: 01273 584264</w:t>
      </w:r>
    </w:p>
    <w:p w:rsidR="00FA252E" w:rsidRPr="00970AA0" w:rsidRDefault="00FA252E" w:rsidP="00FA252E">
      <w:pPr>
        <w:shd w:val="clear" w:color="auto" w:fill="FFFFFF"/>
        <w:rPr>
          <w:rFonts w:ascii="Times New Roman" w:hAnsi="Times New Roman"/>
          <w:color w:val="333333"/>
        </w:rPr>
      </w:pPr>
      <w:r w:rsidRPr="00970AA0">
        <w:rPr>
          <w:rFonts w:ascii="Times New Roman" w:hAnsi="Times New Roman"/>
          <w:color w:val="333333"/>
        </w:rPr>
        <w:tab/>
      </w:r>
      <w:r w:rsidRPr="00970AA0">
        <w:rPr>
          <w:rFonts w:ascii="Times New Roman" w:hAnsi="Times New Roman"/>
          <w:color w:val="333333"/>
        </w:rPr>
        <w:tab/>
      </w:r>
      <w:r w:rsidRPr="00970AA0">
        <w:rPr>
          <w:rFonts w:ascii="Times New Roman" w:hAnsi="Times New Roman"/>
          <w:color w:val="333333"/>
        </w:rPr>
        <w:tab/>
      </w:r>
      <w:r w:rsidR="00D24436" w:rsidRPr="00970AA0">
        <w:rPr>
          <w:rFonts w:ascii="Times New Roman" w:hAnsi="Times New Roman"/>
          <w:color w:val="333333"/>
        </w:rPr>
        <w:t xml:space="preserve">             </w:t>
      </w:r>
      <w:hyperlink r:id="rId10" w:tgtFrame="_blank" w:history="1">
        <w:r w:rsidRPr="00970AA0">
          <w:rPr>
            <w:rStyle w:val="Hyperlink"/>
            <w:rFonts w:ascii="Times New Roman" w:hAnsi="Times New Roman"/>
          </w:rPr>
          <w:t>Email:  j.lowries@gmail.com</w:t>
        </w:r>
      </w:hyperlink>
    </w:p>
    <w:p w:rsidR="00FA252E" w:rsidRPr="00970AA0" w:rsidRDefault="00FA252E" w:rsidP="00FA252E">
      <w:pPr>
        <w:shd w:val="clear" w:color="auto" w:fill="FFFFFF"/>
        <w:rPr>
          <w:rFonts w:ascii="Times New Roman" w:hAnsi="Times New Roman"/>
          <w:color w:val="333333"/>
        </w:rPr>
      </w:pPr>
      <w:r w:rsidRPr="00970AA0">
        <w:rPr>
          <w:rFonts w:ascii="Times New Roman" w:hAnsi="Times New Roman"/>
          <w:color w:val="333333"/>
        </w:rPr>
        <w:tab/>
      </w:r>
      <w:r w:rsidRPr="00970AA0">
        <w:rPr>
          <w:rFonts w:ascii="Times New Roman" w:hAnsi="Times New Roman"/>
          <w:color w:val="333333"/>
        </w:rPr>
        <w:tab/>
      </w:r>
      <w:r w:rsidRPr="00970AA0">
        <w:rPr>
          <w:rFonts w:ascii="Times New Roman" w:hAnsi="Times New Roman"/>
          <w:color w:val="333333"/>
        </w:rPr>
        <w:tab/>
      </w:r>
      <w:r w:rsidRPr="00970AA0">
        <w:rPr>
          <w:rFonts w:ascii="Times New Roman" w:hAnsi="Times New Roman"/>
          <w:color w:val="333333"/>
        </w:rPr>
        <w:tab/>
        <w:t>Friday day off</w:t>
      </w:r>
    </w:p>
    <w:p w:rsidR="00216C9C" w:rsidRPr="00970AA0" w:rsidRDefault="00216C9C" w:rsidP="00216C9C">
      <w:pPr>
        <w:ind w:firstLine="720"/>
        <w:rPr>
          <w:rFonts w:ascii="Times New Roman" w:hAnsi="Times New Roman"/>
        </w:rPr>
      </w:pPr>
    </w:p>
    <w:p w:rsidR="007203D2" w:rsidRPr="00970AA0" w:rsidRDefault="008E381B" w:rsidP="008E381B">
      <w:pPr>
        <w:rPr>
          <w:rFonts w:ascii="Times New Roman" w:hAnsi="Times New Roman"/>
        </w:rPr>
      </w:pPr>
      <w:proofErr w:type="gramStart"/>
      <w:r w:rsidRPr="00970AA0">
        <w:rPr>
          <w:rFonts w:ascii="Times New Roman" w:hAnsi="Times New Roman"/>
          <w:b/>
          <w:color w:val="333333"/>
          <w:shd w:val="clear" w:color="auto" w:fill="FFFFFF"/>
        </w:rPr>
        <w:t>Church  Administrator</w:t>
      </w:r>
      <w:proofErr w:type="gramEnd"/>
      <w:r w:rsidRPr="00970AA0">
        <w:rPr>
          <w:rFonts w:ascii="Times New Roman" w:hAnsi="Times New Roman"/>
          <w:color w:val="333333"/>
          <w:shd w:val="clear" w:color="auto" w:fill="FFFFFF"/>
        </w:rPr>
        <w:t xml:space="preserve">:    </w:t>
      </w:r>
      <w:r w:rsidR="0051069A" w:rsidRPr="00970AA0">
        <w:rPr>
          <w:rFonts w:ascii="Times New Roman" w:hAnsi="Times New Roman"/>
          <w:color w:val="333333"/>
          <w:shd w:val="clear" w:color="auto" w:fill="FFFFFF"/>
        </w:rPr>
        <w:t xml:space="preserve">    </w:t>
      </w:r>
      <w:r w:rsidRPr="00970AA0">
        <w:rPr>
          <w:rFonts w:ascii="Times New Roman" w:hAnsi="Times New Roman"/>
          <w:color w:val="333333"/>
          <w:shd w:val="clear" w:color="auto" w:fill="FFFFFF"/>
        </w:rPr>
        <w:t xml:space="preserve">Tuesday and Thursday mornings at </w:t>
      </w:r>
      <w:r w:rsidR="00B07C12" w:rsidRPr="00970AA0">
        <w:rPr>
          <w:rFonts w:ascii="Times New Roman" w:hAnsi="Times New Roman"/>
          <w:color w:val="333333"/>
          <w:shd w:val="clear" w:color="auto" w:fill="FFFFFF"/>
        </w:rPr>
        <w:tab/>
      </w:r>
      <w:r w:rsidR="00B07C12" w:rsidRPr="00970AA0">
        <w:rPr>
          <w:rFonts w:ascii="Times New Roman" w:hAnsi="Times New Roman"/>
          <w:color w:val="333333"/>
          <w:shd w:val="clear" w:color="auto" w:fill="FFFFFF"/>
        </w:rPr>
        <w:tab/>
      </w:r>
      <w:r w:rsidR="00B07C12" w:rsidRPr="00970AA0">
        <w:rPr>
          <w:rFonts w:ascii="Times New Roman" w:hAnsi="Times New Roman"/>
          <w:color w:val="333333"/>
          <w:shd w:val="clear" w:color="auto" w:fill="FFFFFF"/>
        </w:rPr>
        <w:tab/>
      </w:r>
      <w:r w:rsidR="00B07C12" w:rsidRPr="00970AA0">
        <w:rPr>
          <w:rFonts w:ascii="Times New Roman" w:hAnsi="Times New Roman"/>
          <w:color w:val="333333"/>
          <w:shd w:val="clear" w:color="auto" w:fill="FFFFFF"/>
        </w:rPr>
        <w:tab/>
      </w:r>
      <w:r w:rsidR="00B61C48" w:rsidRPr="00970AA0">
        <w:rPr>
          <w:rFonts w:ascii="Times New Roman" w:hAnsi="Times New Roman"/>
          <w:color w:val="333333"/>
          <w:shd w:val="clear" w:color="auto" w:fill="FFFFFF"/>
        </w:rPr>
        <w:t xml:space="preserve">        </w:t>
      </w:r>
      <w:r w:rsidR="0051069A" w:rsidRPr="00970AA0">
        <w:rPr>
          <w:rFonts w:ascii="Times New Roman" w:hAnsi="Times New Roman"/>
          <w:color w:val="333333"/>
          <w:shd w:val="clear" w:color="auto" w:fill="FFFFFF"/>
        </w:rPr>
        <w:t xml:space="preserve">          </w:t>
      </w:r>
      <w:r w:rsidR="00B61C48" w:rsidRPr="00970AA0">
        <w:rPr>
          <w:rFonts w:ascii="Times New Roman" w:hAnsi="Times New Roman"/>
          <w:color w:val="333333"/>
          <w:shd w:val="clear" w:color="auto" w:fill="FFFFFF"/>
        </w:rPr>
        <w:t xml:space="preserve"> </w:t>
      </w:r>
      <w:r w:rsidR="00107799" w:rsidRPr="00970AA0">
        <w:rPr>
          <w:rFonts w:ascii="Times New Roman" w:hAnsi="Times New Roman"/>
          <w:color w:val="333333"/>
          <w:shd w:val="clear" w:color="auto" w:fill="FFFFFF"/>
        </w:rPr>
        <w:t xml:space="preserve">the Ascension </w:t>
      </w:r>
      <w:r w:rsidRPr="00970AA0">
        <w:rPr>
          <w:rFonts w:ascii="Times New Roman" w:hAnsi="Times New Roman"/>
          <w:color w:val="333333"/>
          <w:shd w:val="clear" w:color="auto" w:fill="FFFFFF"/>
        </w:rPr>
        <w:t>church</w:t>
      </w:r>
    </w:p>
    <w:p w:rsidR="007203D2" w:rsidRPr="00970AA0" w:rsidRDefault="007203D2" w:rsidP="007203D2">
      <w:pPr>
        <w:rPr>
          <w:rFonts w:ascii="Times New Roman" w:eastAsia="Times New Roman" w:hAnsi="Times New Roman"/>
          <w:lang w:eastAsia="en-GB"/>
        </w:rPr>
      </w:pPr>
    </w:p>
    <w:tbl>
      <w:tblPr>
        <w:tblW w:w="0" w:type="auto"/>
        <w:tblLook w:val="0000" w:firstRow="0" w:lastRow="0" w:firstColumn="0" w:lastColumn="0" w:noHBand="0" w:noVBand="0"/>
      </w:tblPr>
      <w:tblGrid>
        <w:gridCol w:w="2714"/>
        <w:gridCol w:w="4163"/>
      </w:tblGrid>
      <w:tr w:rsidR="00216C9C" w:rsidRPr="00970AA0" w:rsidTr="007011EB">
        <w:tc>
          <w:tcPr>
            <w:tcW w:w="2714" w:type="dxa"/>
          </w:tcPr>
          <w:p w:rsidR="00216C9C" w:rsidRPr="00970AA0" w:rsidRDefault="00216C9C" w:rsidP="000B632F">
            <w:pPr>
              <w:rPr>
                <w:rFonts w:ascii="Times New Roman" w:hAnsi="Times New Roman"/>
                <w:b/>
              </w:rPr>
            </w:pPr>
            <w:r w:rsidRPr="00970AA0">
              <w:rPr>
                <w:rFonts w:ascii="Times New Roman" w:hAnsi="Times New Roman"/>
                <w:b/>
              </w:rPr>
              <w:t xml:space="preserve">Production     </w:t>
            </w:r>
            <w:r w:rsidR="000B632F" w:rsidRPr="00970AA0">
              <w:rPr>
                <w:rFonts w:ascii="Times New Roman" w:hAnsi="Times New Roman"/>
                <w:b/>
              </w:rPr>
              <w:tab/>
            </w:r>
            <w:r w:rsidRPr="00970AA0">
              <w:rPr>
                <w:rFonts w:ascii="Times New Roman" w:hAnsi="Times New Roman"/>
                <w:b/>
              </w:rPr>
              <w:t xml:space="preserve">  </w:t>
            </w:r>
          </w:p>
          <w:p w:rsidR="00216C9C" w:rsidRPr="00970AA0" w:rsidRDefault="00216C9C" w:rsidP="000B632F">
            <w:pPr>
              <w:rPr>
                <w:rFonts w:ascii="Times New Roman" w:hAnsi="Times New Roman"/>
              </w:rPr>
            </w:pPr>
            <w:r w:rsidRPr="00970AA0">
              <w:rPr>
                <w:rFonts w:ascii="Times New Roman" w:hAnsi="Times New Roman"/>
                <w:b/>
              </w:rPr>
              <w:t>Editor</w:t>
            </w:r>
          </w:p>
        </w:tc>
        <w:tc>
          <w:tcPr>
            <w:tcW w:w="4163" w:type="dxa"/>
          </w:tcPr>
          <w:p w:rsidR="00216C9C" w:rsidRPr="00970AA0" w:rsidRDefault="00216C9C" w:rsidP="007011EB">
            <w:pPr>
              <w:rPr>
                <w:rFonts w:ascii="Times New Roman" w:hAnsi="Times New Roman"/>
              </w:rPr>
            </w:pPr>
            <w:r w:rsidRPr="00970AA0">
              <w:rPr>
                <w:rFonts w:ascii="Times New Roman" w:hAnsi="Times New Roman"/>
              </w:rPr>
              <w:t xml:space="preserve">Margaret </w:t>
            </w:r>
            <w:proofErr w:type="spellStart"/>
            <w:r w:rsidRPr="00970AA0">
              <w:rPr>
                <w:rFonts w:ascii="Times New Roman" w:hAnsi="Times New Roman"/>
              </w:rPr>
              <w:t>Wooll</w:t>
            </w:r>
            <w:proofErr w:type="spellEnd"/>
            <w:r w:rsidRPr="00970AA0">
              <w:rPr>
                <w:rFonts w:ascii="Times New Roman" w:hAnsi="Times New Roman"/>
              </w:rPr>
              <w:t xml:space="preserve">  01273 586398</w:t>
            </w:r>
          </w:p>
          <w:p w:rsidR="00216C9C" w:rsidRPr="00970AA0" w:rsidRDefault="00216C9C" w:rsidP="007011EB">
            <w:pPr>
              <w:rPr>
                <w:rFonts w:ascii="Times New Roman" w:hAnsi="Times New Roman"/>
              </w:rPr>
            </w:pPr>
            <w:r w:rsidRPr="00970AA0">
              <w:rPr>
                <w:rFonts w:ascii="Times New Roman" w:hAnsi="Times New Roman"/>
              </w:rPr>
              <w:t xml:space="preserve">Email:  </w:t>
            </w:r>
            <w:hyperlink r:id="rId11" w:history="1">
              <w:r w:rsidRPr="00970AA0">
                <w:rPr>
                  <w:rStyle w:val="Hyperlink"/>
                  <w:rFonts w:ascii="Times New Roman" w:hAnsi="Times New Roman"/>
                  <w:color w:val="auto"/>
                  <w:u w:val="none"/>
                </w:rPr>
                <w:t>margaretawooll@btinternet.com</w:t>
              </w:r>
            </w:hyperlink>
          </w:p>
          <w:p w:rsidR="00216C9C" w:rsidRPr="00970AA0" w:rsidRDefault="00216C9C" w:rsidP="007011EB">
            <w:pPr>
              <w:rPr>
                <w:rFonts w:ascii="Times New Roman" w:hAnsi="Times New Roman"/>
              </w:rPr>
            </w:pPr>
          </w:p>
        </w:tc>
      </w:tr>
    </w:tbl>
    <w:p w:rsidR="000B632F" w:rsidRPr="00970AA0" w:rsidRDefault="00216C9C" w:rsidP="000B632F">
      <w:pPr>
        <w:rPr>
          <w:rFonts w:ascii="Times New Roman" w:hAnsi="Times New Roman"/>
        </w:rPr>
      </w:pPr>
      <w:r w:rsidRPr="00970AA0">
        <w:rPr>
          <w:rFonts w:ascii="Times New Roman" w:hAnsi="Times New Roman"/>
          <w:b/>
        </w:rPr>
        <w:t>Churchwarden</w:t>
      </w:r>
      <w:r w:rsidR="000B632F" w:rsidRPr="00970AA0">
        <w:rPr>
          <w:rFonts w:ascii="Times New Roman" w:hAnsi="Times New Roman"/>
          <w:b/>
        </w:rPr>
        <w:t xml:space="preserve"> </w:t>
      </w:r>
      <w:r w:rsidR="000B632F" w:rsidRPr="00970AA0">
        <w:rPr>
          <w:rFonts w:ascii="Times New Roman" w:hAnsi="Times New Roman"/>
          <w:b/>
        </w:rPr>
        <w:tab/>
        <w:t xml:space="preserve">       </w:t>
      </w:r>
      <w:r w:rsidR="0051069A" w:rsidRPr="00970AA0">
        <w:rPr>
          <w:rFonts w:ascii="Times New Roman" w:hAnsi="Times New Roman"/>
          <w:b/>
        </w:rPr>
        <w:t xml:space="preserve">  </w:t>
      </w:r>
      <w:r w:rsidR="000B632F" w:rsidRPr="00970AA0">
        <w:rPr>
          <w:rFonts w:ascii="Times New Roman" w:hAnsi="Times New Roman"/>
          <w:b/>
        </w:rPr>
        <w:t xml:space="preserve"> </w:t>
      </w:r>
      <w:r w:rsidR="000B632F" w:rsidRPr="00970AA0">
        <w:rPr>
          <w:rFonts w:ascii="Times New Roman" w:hAnsi="Times New Roman"/>
        </w:rPr>
        <w:t xml:space="preserve">Margaret </w:t>
      </w:r>
      <w:proofErr w:type="spellStart"/>
      <w:r w:rsidR="000B632F" w:rsidRPr="00970AA0">
        <w:rPr>
          <w:rFonts w:ascii="Times New Roman" w:hAnsi="Times New Roman"/>
        </w:rPr>
        <w:t>Wooll</w:t>
      </w:r>
      <w:proofErr w:type="spellEnd"/>
      <w:r w:rsidR="000B632F" w:rsidRPr="00970AA0">
        <w:rPr>
          <w:rFonts w:ascii="Times New Roman" w:hAnsi="Times New Roman"/>
        </w:rPr>
        <w:t xml:space="preserve">   (as above)</w:t>
      </w:r>
    </w:p>
    <w:p w:rsidR="00216C9C" w:rsidRPr="00970AA0" w:rsidRDefault="000B632F" w:rsidP="007F22B3">
      <w:pPr>
        <w:pStyle w:val="Caption"/>
        <w:ind w:firstLine="720"/>
        <w:jc w:val="left"/>
        <w:rPr>
          <w:rFonts w:ascii="Times New Roman" w:hAnsi="Times New Roman"/>
        </w:rPr>
      </w:pPr>
      <w:r w:rsidRPr="00970AA0">
        <w:rPr>
          <w:rFonts w:ascii="Times New Roman" w:hAnsi="Times New Roman"/>
          <w:b w:val="0"/>
        </w:rPr>
        <w:t xml:space="preserve"> </w:t>
      </w:r>
      <w:r w:rsidR="00216C9C" w:rsidRPr="00970AA0">
        <w:rPr>
          <w:rFonts w:ascii="Times New Roman" w:hAnsi="Times New Roman"/>
        </w:rPr>
        <w:tab/>
      </w:r>
      <w:r w:rsidR="00216C9C" w:rsidRPr="00970AA0">
        <w:rPr>
          <w:rFonts w:ascii="Times New Roman" w:hAnsi="Times New Roman"/>
        </w:rPr>
        <w:tab/>
        <w:t xml:space="preserve">        </w:t>
      </w:r>
      <w:r w:rsidR="00176D91" w:rsidRPr="00970AA0">
        <w:rPr>
          <w:rFonts w:ascii="Times New Roman" w:hAnsi="Times New Roman"/>
        </w:rPr>
        <w:t xml:space="preserve"> </w:t>
      </w:r>
      <w:r w:rsidR="00216C9C" w:rsidRPr="00970AA0">
        <w:rPr>
          <w:rFonts w:ascii="Times New Roman" w:hAnsi="Times New Roman"/>
        </w:rPr>
        <w:t xml:space="preserve"> </w:t>
      </w:r>
    </w:p>
    <w:p w:rsidR="000B632F" w:rsidRPr="00970AA0" w:rsidRDefault="000B632F" w:rsidP="000B632F">
      <w:pPr>
        <w:pStyle w:val="Caption"/>
        <w:jc w:val="left"/>
        <w:rPr>
          <w:rFonts w:ascii="Times New Roman" w:hAnsi="Times New Roman"/>
          <w:b w:val="0"/>
        </w:rPr>
      </w:pPr>
      <w:r w:rsidRPr="00970AA0">
        <w:rPr>
          <w:rFonts w:ascii="Times New Roman" w:hAnsi="Times New Roman"/>
        </w:rPr>
        <w:t>PCC Secretary</w:t>
      </w:r>
      <w:r w:rsidR="008A3186" w:rsidRPr="00970AA0">
        <w:rPr>
          <w:rFonts w:ascii="Times New Roman" w:hAnsi="Times New Roman"/>
          <w:b w:val="0"/>
        </w:rPr>
        <w:tab/>
        <w:t xml:space="preserve">        </w:t>
      </w:r>
      <w:r w:rsidR="0051069A" w:rsidRPr="00970AA0">
        <w:rPr>
          <w:rFonts w:ascii="Times New Roman" w:hAnsi="Times New Roman"/>
          <w:b w:val="0"/>
        </w:rPr>
        <w:t xml:space="preserve">               </w:t>
      </w:r>
      <w:r w:rsidRPr="00970AA0">
        <w:rPr>
          <w:rFonts w:ascii="Times New Roman" w:hAnsi="Times New Roman"/>
          <w:b w:val="0"/>
        </w:rPr>
        <w:t>Nikki Hussey 07864 848495</w:t>
      </w:r>
    </w:p>
    <w:p w:rsidR="000B632F" w:rsidRPr="00970AA0" w:rsidRDefault="000B632F" w:rsidP="000B632F">
      <w:pPr>
        <w:rPr>
          <w:rStyle w:val="contact1"/>
          <w:rFonts w:ascii="Times New Roman" w:hAnsi="Times New Roman"/>
          <w:color w:val="000000" w:themeColor="text1"/>
        </w:rPr>
      </w:pPr>
      <w:r w:rsidRPr="00970AA0">
        <w:rPr>
          <w:rFonts w:ascii="Times New Roman" w:hAnsi="Times New Roman"/>
        </w:rPr>
        <w:tab/>
      </w:r>
      <w:r w:rsidRPr="00970AA0">
        <w:rPr>
          <w:rFonts w:ascii="Times New Roman" w:hAnsi="Times New Roman"/>
        </w:rPr>
        <w:tab/>
      </w:r>
      <w:r w:rsidRPr="00970AA0">
        <w:rPr>
          <w:rFonts w:ascii="Times New Roman" w:hAnsi="Times New Roman"/>
        </w:rPr>
        <w:tab/>
        <w:t xml:space="preserve">       </w:t>
      </w:r>
      <w:r w:rsidR="0051069A" w:rsidRPr="00970AA0">
        <w:rPr>
          <w:rFonts w:ascii="Times New Roman" w:hAnsi="Times New Roman"/>
        </w:rPr>
        <w:t xml:space="preserve">  </w:t>
      </w:r>
      <w:r w:rsidRPr="00970AA0">
        <w:rPr>
          <w:rFonts w:ascii="Times New Roman" w:hAnsi="Times New Roman"/>
        </w:rPr>
        <w:t xml:space="preserve"> </w:t>
      </w:r>
      <w:r w:rsidRPr="00970AA0">
        <w:rPr>
          <w:rFonts w:ascii="Times New Roman" w:hAnsi="Times New Roman"/>
          <w:color w:val="000000" w:themeColor="text1"/>
        </w:rPr>
        <w:t>Email:</w:t>
      </w:r>
      <w:r w:rsidRPr="00970AA0">
        <w:rPr>
          <w:rStyle w:val="Heading7Char"/>
          <w:rFonts w:ascii="Times New Roman" w:hAnsi="Times New Roman" w:cs="Times New Roman"/>
          <w:color w:val="000000" w:themeColor="text1"/>
        </w:rPr>
        <w:t xml:space="preserve"> </w:t>
      </w:r>
      <w:hyperlink r:id="rId12" w:history="1">
        <w:r w:rsidR="00416AB0" w:rsidRPr="00970AA0">
          <w:rPr>
            <w:rStyle w:val="Hyperlink"/>
            <w:rFonts w:ascii="Times New Roman" w:hAnsi="Times New Roman"/>
          </w:rPr>
          <w:t>nikkihu@btinternet.com</w:t>
        </w:r>
      </w:hyperlink>
    </w:p>
    <w:p w:rsidR="00416AB0" w:rsidRPr="00970AA0" w:rsidRDefault="00416AB0" w:rsidP="000B632F">
      <w:pPr>
        <w:rPr>
          <w:rStyle w:val="contact1"/>
          <w:rFonts w:ascii="Times New Roman" w:hAnsi="Times New Roman"/>
          <w:color w:val="000000" w:themeColor="text1"/>
        </w:rPr>
      </w:pPr>
    </w:p>
    <w:p w:rsidR="00416AB0" w:rsidRPr="00970AA0" w:rsidRDefault="00416AB0" w:rsidP="00416AB0">
      <w:pPr>
        <w:pStyle w:val="Caption"/>
        <w:jc w:val="left"/>
        <w:rPr>
          <w:rFonts w:ascii="Times New Roman" w:hAnsi="Times New Roman"/>
          <w:b w:val="0"/>
        </w:rPr>
      </w:pPr>
      <w:r w:rsidRPr="00970AA0">
        <w:rPr>
          <w:rStyle w:val="contact1"/>
          <w:rFonts w:ascii="Times New Roman" w:hAnsi="Times New Roman"/>
          <w:color w:val="000000" w:themeColor="text1"/>
        </w:rPr>
        <w:t>Safe Guarding Officer</w:t>
      </w:r>
      <w:r w:rsidRPr="00970AA0">
        <w:rPr>
          <w:rFonts w:ascii="Times New Roman" w:hAnsi="Times New Roman"/>
          <w:b w:val="0"/>
        </w:rPr>
        <w:t xml:space="preserve">     </w:t>
      </w:r>
      <w:r w:rsidR="0051069A" w:rsidRPr="00970AA0">
        <w:rPr>
          <w:rFonts w:ascii="Times New Roman" w:hAnsi="Times New Roman"/>
          <w:b w:val="0"/>
        </w:rPr>
        <w:t xml:space="preserve">   </w:t>
      </w:r>
      <w:r w:rsidRPr="00970AA0">
        <w:rPr>
          <w:rFonts w:ascii="Times New Roman" w:hAnsi="Times New Roman"/>
          <w:b w:val="0"/>
        </w:rPr>
        <w:t xml:space="preserve"> </w:t>
      </w:r>
      <w:r w:rsidR="0051069A" w:rsidRPr="00970AA0">
        <w:rPr>
          <w:rFonts w:ascii="Times New Roman" w:hAnsi="Times New Roman"/>
          <w:b w:val="0"/>
        </w:rPr>
        <w:t xml:space="preserve">  </w:t>
      </w:r>
      <w:r w:rsidRPr="00970AA0">
        <w:rPr>
          <w:rFonts w:ascii="Times New Roman" w:hAnsi="Times New Roman"/>
          <w:b w:val="0"/>
        </w:rPr>
        <w:t>Nikki Hussey 07864 848495</w:t>
      </w:r>
    </w:p>
    <w:p w:rsidR="00416AB0" w:rsidRPr="00970AA0" w:rsidRDefault="00416AB0" w:rsidP="00416AB0">
      <w:pPr>
        <w:rPr>
          <w:rStyle w:val="contact1"/>
          <w:rFonts w:ascii="Times New Roman" w:hAnsi="Times New Roman"/>
          <w:color w:val="000000" w:themeColor="text1"/>
        </w:rPr>
      </w:pPr>
      <w:r w:rsidRPr="00970AA0">
        <w:rPr>
          <w:rFonts w:ascii="Times New Roman" w:hAnsi="Times New Roman"/>
        </w:rPr>
        <w:tab/>
      </w:r>
      <w:r w:rsidRPr="00970AA0">
        <w:rPr>
          <w:rFonts w:ascii="Times New Roman" w:hAnsi="Times New Roman"/>
        </w:rPr>
        <w:tab/>
      </w:r>
      <w:r w:rsidRPr="00970AA0">
        <w:rPr>
          <w:rFonts w:ascii="Times New Roman" w:hAnsi="Times New Roman"/>
        </w:rPr>
        <w:tab/>
        <w:t xml:space="preserve">       </w:t>
      </w:r>
      <w:r w:rsidR="0051069A" w:rsidRPr="00970AA0">
        <w:rPr>
          <w:rFonts w:ascii="Times New Roman" w:hAnsi="Times New Roman"/>
        </w:rPr>
        <w:t xml:space="preserve">  </w:t>
      </w:r>
      <w:r w:rsidRPr="00970AA0">
        <w:rPr>
          <w:rFonts w:ascii="Times New Roman" w:hAnsi="Times New Roman"/>
        </w:rPr>
        <w:t xml:space="preserve"> </w:t>
      </w:r>
      <w:r w:rsidRPr="00970AA0">
        <w:rPr>
          <w:rFonts w:ascii="Times New Roman" w:hAnsi="Times New Roman"/>
          <w:color w:val="000000" w:themeColor="text1"/>
        </w:rPr>
        <w:t>Email:</w:t>
      </w:r>
      <w:r w:rsidRPr="00970AA0">
        <w:rPr>
          <w:rStyle w:val="Heading7Char"/>
          <w:rFonts w:ascii="Times New Roman" w:hAnsi="Times New Roman" w:cs="Times New Roman"/>
          <w:color w:val="000000" w:themeColor="text1"/>
        </w:rPr>
        <w:t xml:space="preserve"> </w:t>
      </w:r>
      <w:hyperlink r:id="rId13" w:history="1">
        <w:r w:rsidRPr="00970AA0">
          <w:rPr>
            <w:rStyle w:val="Hyperlink"/>
            <w:rFonts w:ascii="Times New Roman" w:hAnsi="Times New Roman"/>
          </w:rPr>
          <w:t>nikkihu@btinternet.com</w:t>
        </w:r>
      </w:hyperlink>
    </w:p>
    <w:p w:rsidR="00416AB0" w:rsidRPr="00970AA0" w:rsidRDefault="00416AB0" w:rsidP="00416AB0">
      <w:pPr>
        <w:rPr>
          <w:rStyle w:val="contact1"/>
          <w:rFonts w:ascii="Times New Roman" w:hAnsi="Times New Roman"/>
          <w:color w:val="000000" w:themeColor="text1"/>
        </w:rPr>
      </w:pPr>
    </w:p>
    <w:p w:rsidR="00416AB0" w:rsidRPr="00970AA0" w:rsidRDefault="00416AB0" w:rsidP="000B632F">
      <w:pPr>
        <w:rPr>
          <w:rFonts w:ascii="Times New Roman" w:hAnsi="Times New Roman"/>
          <w:b/>
          <w:color w:val="000000" w:themeColor="text1"/>
        </w:rPr>
      </w:pPr>
    </w:p>
    <w:p w:rsidR="000F7DA6" w:rsidRPr="00970AA0" w:rsidRDefault="000F7DA6" w:rsidP="000B632F">
      <w:pPr>
        <w:rPr>
          <w:rFonts w:ascii="Times New Roman" w:hAnsi="Times New Roman"/>
          <w:b/>
          <w:color w:val="000000" w:themeColor="text1"/>
        </w:rPr>
      </w:pPr>
    </w:p>
    <w:p w:rsidR="000F7DA6" w:rsidRPr="00970AA0" w:rsidRDefault="000F7DA6" w:rsidP="000B632F">
      <w:pPr>
        <w:rPr>
          <w:rFonts w:ascii="Times New Roman" w:hAnsi="Times New Roman"/>
          <w:b/>
          <w:color w:val="000000" w:themeColor="text1"/>
        </w:rPr>
      </w:pPr>
    </w:p>
    <w:p w:rsidR="000F7DA6" w:rsidRPr="00970AA0" w:rsidRDefault="000F7DA6" w:rsidP="000B632F">
      <w:pPr>
        <w:rPr>
          <w:rFonts w:ascii="Times New Roman" w:hAnsi="Times New Roman"/>
          <w:b/>
          <w:color w:val="000000" w:themeColor="text1"/>
        </w:rPr>
      </w:pPr>
    </w:p>
    <w:p w:rsidR="00A33668" w:rsidRPr="00970AA0" w:rsidRDefault="00A33668" w:rsidP="000B632F">
      <w:pPr>
        <w:rPr>
          <w:rFonts w:ascii="Times New Roman" w:hAnsi="Times New Roman"/>
          <w:b/>
          <w:color w:val="000000" w:themeColor="text1"/>
        </w:rPr>
      </w:pPr>
    </w:p>
    <w:p w:rsidR="00014D4C" w:rsidRPr="00970AA0" w:rsidRDefault="00014D4C" w:rsidP="00014D4C">
      <w:pPr>
        <w:pStyle w:val="Caption"/>
        <w:rPr>
          <w:rFonts w:ascii="Times New Roman" w:hAnsi="Times New Roman"/>
          <w:b w:val="0"/>
          <w:bCs w:val="0"/>
          <w:sz w:val="32"/>
          <w:szCs w:val="32"/>
        </w:rPr>
      </w:pPr>
      <w:r w:rsidRPr="00970AA0">
        <w:rPr>
          <w:rFonts w:ascii="Times New Roman" w:hAnsi="Times New Roman"/>
          <w:sz w:val="32"/>
          <w:szCs w:val="32"/>
        </w:rPr>
        <w:t>Church Services</w:t>
      </w:r>
    </w:p>
    <w:p w:rsidR="00014D4C" w:rsidRPr="00970AA0" w:rsidRDefault="00014D4C" w:rsidP="00014D4C">
      <w:pPr>
        <w:jc w:val="center"/>
        <w:rPr>
          <w:rFonts w:ascii="Times New Roman" w:hAnsi="Times New Roman"/>
          <w:b/>
          <w:sz w:val="32"/>
          <w:szCs w:val="32"/>
        </w:rPr>
      </w:pPr>
      <w:r w:rsidRPr="00970AA0">
        <w:rPr>
          <w:rFonts w:ascii="Times New Roman" w:hAnsi="Times New Roman"/>
          <w:b/>
          <w:sz w:val="32"/>
          <w:szCs w:val="32"/>
        </w:rPr>
        <w:t xml:space="preserve">Every Sunday 11.00 am </w:t>
      </w:r>
    </w:p>
    <w:p w:rsidR="00014D4C" w:rsidRDefault="00014D4C" w:rsidP="00014D4C">
      <w:pPr>
        <w:jc w:val="center"/>
        <w:rPr>
          <w:rFonts w:ascii="Times New Roman" w:hAnsi="Times New Roman"/>
          <w:b/>
          <w:sz w:val="32"/>
          <w:szCs w:val="32"/>
        </w:rPr>
      </w:pPr>
      <w:r w:rsidRPr="002A768D">
        <w:rPr>
          <w:rFonts w:ascii="Times New Roman" w:hAnsi="Times New Roman"/>
          <w:b/>
          <w:sz w:val="32"/>
          <w:szCs w:val="32"/>
        </w:rPr>
        <w:t>Holy Communion - with hymns</w:t>
      </w:r>
    </w:p>
    <w:p w:rsidR="00A73D20" w:rsidRDefault="00A73D20" w:rsidP="00A73D20">
      <w:pPr>
        <w:tabs>
          <w:tab w:val="left" w:pos="1417"/>
        </w:tabs>
        <w:rPr>
          <w:rFonts w:ascii="Times New Roman" w:hAnsi="Times New Roman"/>
          <w:b/>
          <w:sz w:val="32"/>
          <w:szCs w:val="32"/>
        </w:rPr>
      </w:pPr>
    </w:p>
    <w:p w:rsidR="00A73D20" w:rsidRDefault="00A73D20" w:rsidP="00A73D20">
      <w:pPr>
        <w:tabs>
          <w:tab w:val="left" w:pos="1417"/>
        </w:tabs>
        <w:jc w:val="center"/>
        <w:rPr>
          <w:rFonts w:ascii="Times New Roman" w:hAnsi="Times New Roman"/>
          <w:b/>
          <w:sz w:val="20"/>
          <w:szCs w:val="20"/>
        </w:rPr>
      </w:pPr>
    </w:p>
    <w:p w:rsidR="005C70B3" w:rsidRDefault="005C70B3" w:rsidP="00A73D20">
      <w:pPr>
        <w:tabs>
          <w:tab w:val="left" w:pos="1417"/>
        </w:tabs>
        <w:jc w:val="center"/>
        <w:rPr>
          <w:rFonts w:ascii="Times New Roman" w:hAnsi="Times New Roman"/>
          <w:b/>
          <w:sz w:val="20"/>
          <w:szCs w:val="20"/>
        </w:rPr>
      </w:pPr>
    </w:p>
    <w:p w:rsidR="005C70B3" w:rsidRDefault="005C70B3" w:rsidP="00A73D20">
      <w:pPr>
        <w:tabs>
          <w:tab w:val="left" w:pos="1417"/>
        </w:tabs>
        <w:jc w:val="center"/>
        <w:rPr>
          <w:rFonts w:ascii="Times New Roman" w:hAnsi="Times New Roman"/>
          <w:b/>
          <w:sz w:val="20"/>
          <w:szCs w:val="20"/>
        </w:rPr>
      </w:pPr>
    </w:p>
    <w:p w:rsidR="005C70B3" w:rsidRDefault="005C70B3" w:rsidP="00A73D20">
      <w:pPr>
        <w:tabs>
          <w:tab w:val="left" w:pos="1417"/>
        </w:tabs>
        <w:jc w:val="center"/>
        <w:rPr>
          <w:rFonts w:ascii="Times New Roman" w:hAnsi="Times New Roman"/>
          <w:b/>
          <w:sz w:val="20"/>
          <w:szCs w:val="20"/>
        </w:rPr>
      </w:pPr>
    </w:p>
    <w:p w:rsidR="005C70B3" w:rsidRDefault="005C70B3" w:rsidP="00A73D20">
      <w:pPr>
        <w:tabs>
          <w:tab w:val="left" w:pos="1417"/>
        </w:tabs>
        <w:jc w:val="center"/>
        <w:rPr>
          <w:rFonts w:ascii="Times New Roman" w:hAnsi="Times New Roman"/>
          <w:b/>
          <w:sz w:val="20"/>
          <w:szCs w:val="20"/>
        </w:rPr>
      </w:pPr>
    </w:p>
    <w:p w:rsidR="00574ACD" w:rsidRPr="00EB3CA6" w:rsidRDefault="00A73D20" w:rsidP="00A73D20">
      <w:pPr>
        <w:tabs>
          <w:tab w:val="left" w:pos="1417"/>
        </w:tabs>
        <w:jc w:val="center"/>
        <w:rPr>
          <w:rFonts w:ascii="Times New Roman" w:hAnsi="Times New Roman"/>
          <w:b/>
        </w:rPr>
      </w:pPr>
      <w:r w:rsidRPr="00EB3CA6">
        <w:rPr>
          <w:rFonts w:ascii="Times New Roman" w:hAnsi="Times New Roman"/>
          <w:b/>
        </w:rPr>
        <w:lastRenderedPageBreak/>
        <w:t>C</w:t>
      </w:r>
      <w:r w:rsidR="00574ACD" w:rsidRPr="00EB3CA6">
        <w:rPr>
          <w:rFonts w:ascii="Times New Roman" w:hAnsi="Times New Roman"/>
          <w:b/>
        </w:rPr>
        <w:t>elebrants and Lectionary Readings for</w:t>
      </w:r>
      <w:r w:rsidR="00023BDE" w:rsidRPr="00EB3CA6">
        <w:rPr>
          <w:rFonts w:ascii="Times New Roman" w:hAnsi="Times New Roman"/>
          <w:b/>
        </w:rPr>
        <w:t xml:space="preserve"> </w:t>
      </w:r>
      <w:r w:rsidR="00E25045" w:rsidRPr="00EB3CA6">
        <w:rPr>
          <w:rFonts w:ascii="Times New Roman" w:hAnsi="Times New Roman"/>
          <w:b/>
        </w:rPr>
        <w:t xml:space="preserve">June &amp; July </w:t>
      </w:r>
      <w:r w:rsidR="006C7678" w:rsidRPr="00EB3CA6">
        <w:rPr>
          <w:rFonts w:ascii="Times New Roman" w:hAnsi="Times New Roman"/>
          <w:b/>
        </w:rPr>
        <w:t>2025 Year C</w:t>
      </w:r>
    </w:p>
    <w:p w:rsidR="00A73D20" w:rsidRPr="00EB3CA6" w:rsidRDefault="00A73D20" w:rsidP="00A73D20">
      <w:pPr>
        <w:tabs>
          <w:tab w:val="left" w:pos="1417"/>
        </w:tabs>
        <w:jc w:val="center"/>
        <w:rPr>
          <w:rFonts w:ascii="Times New Roman" w:hAnsi="Times New Roman"/>
          <w:b/>
        </w:rPr>
      </w:pPr>
    </w:p>
    <w:tbl>
      <w:tblPr>
        <w:tblW w:w="7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1"/>
        <w:gridCol w:w="1562"/>
        <w:gridCol w:w="1134"/>
        <w:gridCol w:w="707"/>
        <w:gridCol w:w="2694"/>
        <w:gridCol w:w="18"/>
      </w:tblGrid>
      <w:tr w:rsidR="00574ACD" w:rsidRPr="00EB3CA6" w:rsidTr="006C7447">
        <w:trPr>
          <w:trHeight w:val="307"/>
        </w:trPr>
        <w:tc>
          <w:tcPr>
            <w:tcW w:w="1241" w:type="dxa"/>
            <w:shd w:val="clear" w:color="auto" w:fill="auto"/>
            <w:vAlign w:val="center"/>
          </w:tcPr>
          <w:p w:rsidR="00574ACD" w:rsidRPr="00EB3CA6" w:rsidRDefault="00574ACD" w:rsidP="00E6596B">
            <w:pPr>
              <w:pStyle w:val="NoSpacing"/>
              <w:jc w:val="center"/>
              <w:rPr>
                <w:b/>
                <w:sz w:val="22"/>
                <w:szCs w:val="22"/>
              </w:rPr>
            </w:pPr>
            <w:r w:rsidRPr="00EB3CA6">
              <w:rPr>
                <w:b/>
                <w:sz w:val="22"/>
                <w:szCs w:val="22"/>
              </w:rPr>
              <w:t>Date</w:t>
            </w:r>
          </w:p>
        </w:tc>
        <w:tc>
          <w:tcPr>
            <w:tcW w:w="1562" w:type="dxa"/>
            <w:shd w:val="clear" w:color="auto" w:fill="auto"/>
            <w:vAlign w:val="center"/>
          </w:tcPr>
          <w:p w:rsidR="00574ACD" w:rsidRPr="00EB3CA6" w:rsidRDefault="00574ACD" w:rsidP="00E6596B">
            <w:pPr>
              <w:pStyle w:val="NoSpacing"/>
              <w:jc w:val="center"/>
              <w:rPr>
                <w:b/>
                <w:sz w:val="22"/>
                <w:szCs w:val="22"/>
              </w:rPr>
            </w:pPr>
            <w:r w:rsidRPr="00EB3CA6">
              <w:rPr>
                <w:b/>
                <w:sz w:val="22"/>
                <w:szCs w:val="22"/>
              </w:rPr>
              <w:t>Day</w:t>
            </w:r>
          </w:p>
        </w:tc>
        <w:tc>
          <w:tcPr>
            <w:tcW w:w="1134" w:type="dxa"/>
            <w:shd w:val="clear" w:color="auto" w:fill="auto"/>
            <w:vAlign w:val="center"/>
          </w:tcPr>
          <w:p w:rsidR="00574ACD" w:rsidRPr="00EB3CA6" w:rsidRDefault="00574ACD" w:rsidP="00E6596B">
            <w:pPr>
              <w:pStyle w:val="NoSpacing"/>
              <w:jc w:val="center"/>
              <w:rPr>
                <w:b/>
                <w:sz w:val="22"/>
                <w:szCs w:val="22"/>
              </w:rPr>
            </w:pPr>
            <w:r w:rsidRPr="00EB3CA6">
              <w:rPr>
                <w:b/>
                <w:sz w:val="22"/>
                <w:szCs w:val="22"/>
              </w:rPr>
              <w:t>Preacher</w:t>
            </w:r>
          </w:p>
        </w:tc>
        <w:tc>
          <w:tcPr>
            <w:tcW w:w="707" w:type="dxa"/>
            <w:shd w:val="clear" w:color="auto" w:fill="auto"/>
            <w:vAlign w:val="center"/>
          </w:tcPr>
          <w:p w:rsidR="00574ACD" w:rsidRPr="00EB3CA6" w:rsidRDefault="00574ACD" w:rsidP="00E6596B">
            <w:pPr>
              <w:pStyle w:val="NoSpacing"/>
              <w:jc w:val="center"/>
              <w:rPr>
                <w:b/>
                <w:sz w:val="22"/>
                <w:szCs w:val="22"/>
              </w:rPr>
            </w:pPr>
            <w:r w:rsidRPr="00EB3CA6">
              <w:rPr>
                <w:b/>
                <w:sz w:val="22"/>
                <w:szCs w:val="22"/>
              </w:rPr>
              <w:t>Page</w:t>
            </w:r>
          </w:p>
        </w:tc>
        <w:tc>
          <w:tcPr>
            <w:tcW w:w="2712" w:type="dxa"/>
            <w:gridSpan w:val="2"/>
            <w:shd w:val="clear" w:color="auto" w:fill="auto"/>
            <w:vAlign w:val="center"/>
          </w:tcPr>
          <w:p w:rsidR="00574ACD" w:rsidRPr="00EB3CA6" w:rsidRDefault="00574ACD" w:rsidP="00E6596B">
            <w:pPr>
              <w:pStyle w:val="NoSpacing"/>
              <w:jc w:val="center"/>
              <w:rPr>
                <w:b/>
                <w:sz w:val="22"/>
                <w:szCs w:val="22"/>
              </w:rPr>
            </w:pPr>
            <w:r w:rsidRPr="00EB3CA6">
              <w:rPr>
                <w:b/>
                <w:sz w:val="22"/>
                <w:szCs w:val="22"/>
              </w:rPr>
              <w:t>Readings</w:t>
            </w:r>
          </w:p>
        </w:tc>
      </w:tr>
      <w:tr w:rsidR="006F0F2A" w:rsidRPr="00EB3CA6" w:rsidTr="006C7447">
        <w:trPr>
          <w:trHeight w:val="781"/>
        </w:trPr>
        <w:tc>
          <w:tcPr>
            <w:tcW w:w="1241" w:type="dxa"/>
            <w:shd w:val="clear" w:color="auto" w:fill="auto"/>
            <w:vAlign w:val="center"/>
          </w:tcPr>
          <w:p w:rsidR="006F0F2A" w:rsidRPr="0052384B" w:rsidRDefault="006F0F2A" w:rsidP="009A1ECC">
            <w:pPr>
              <w:jc w:val="center"/>
              <w:rPr>
                <w:rFonts w:ascii="Times New Roman" w:hAnsi="Times New Roman"/>
              </w:rPr>
            </w:pPr>
            <w:r w:rsidRPr="0052384B">
              <w:rPr>
                <w:rFonts w:ascii="Times New Roman" w:hAnsi="Times New Roman"/>
              </w:rPr>
              <w:t>Sunday 1</w:t>
            </w:r>
            <w:r w:rsidRPr="0052384B">
              <w:rPr>
                <w:rFonts w:ascii="Times New Roman" w:hAnsi="Times New Roman"/>
                <w:vertAlign w:val="superscript"/>
              </w:rPr>
              <w:t>st</w:t>
            </w:r>
            <w:r w:rsidRPr="0052384B">
              <w:rPr>
                <w:rFonts w:ascii="Times New Roman" w:hAnsi="Times New Roman"/>
              </w:rPr>
              <w:t xml:space="preserve"> June</w:t>
            </w:r>
          </w:p>
        </w:tc>
        <w:tc>
          <w:tcPr>
            <w:tcW w:w="1562" w:type="dxa"/>
            <w:shd w:val="clear" w:color="auto" w:fill="auto"/>
            <w:vAlign w:val="center"/>
          </w:tcPr>
          <w:p w:rsidR="006F0F2A" w:rsidRPr="0052384B" w:rsidRDefault="006F0F2A" w:rsidP="009A1ECC">
            <w:pPr>
              <w:jc w:val="center"/>
              <w:rPr>
                <w:rFonts w:ascii="Times New Roman" w:hAnsi="Times New Roman"/>
              </w:rPr>
            </w:pPr>
            <w:r w:rsidRPr="0052384B">
              <w:rPr>
                <w:rFonts w:ascii="Times New Roman" w:hAnsi="Times New Roman"/>
              </w:rPr>
              <w:t>Sunday after Ascension Day</w:t>
            </w:r>
          </w:p>
        </w:tc>
        <w:tc>
          <w:tcPr>
            <w:tcW w:w="1134" w:type="dxa"/>
            <w:shd w:val="clear" w:color="auto" w:fill="auto"/>
            <w:vAlign w:val="center"/>
          </w:tcPr>
          <w:p w:rsidR="006F0F2A" w:rsidRPr="0052384B" w:rsidRDefault="006F0F2A" w:rsidP="009A1ECC">
            <w:pPr>
              <w:jc w:val="center"/>
              <w:rPr>
                <w:rFonts w:ascii="Times New Roman" w:hAnsi="Times New Roman"/>
              </w:rPr>
            </w:pPr>
            <w:r w:rsidRPr="0052384B">
              <w:rPr>
                <w:rFonts w:ascii="Times New Roman" w:hAnsi="Times New Roman"/>
              </w:rPr>
              <w:t xml:space="preserve">Judith </w:t>
            </w:r>
            <w:proofErr w:type="spellStart"/>
            <w:r w:rsidRPr="0052384B">
              <w:rPr>
                <w:rFonts w:ascii="Times New Roman" w:hAnsi="Times New Roman"/>
              </w:rPr>
              <w:t>Egar</w:t>
            </w:r>
            <w:proofErr w:type="spellEnd"/>
          </w:p>
        </w:tc>
        <w:tc>
          <w:tcPr>
            <w:tcW w:w="707" w:type="dxa"/>
            <w:shd w:val="clear" w:color="auto" w:fill="auto"/>
            <w:vAlign w:val="center"/>
          </w:tcPr>
          <w:p w:rsidR="006F0F2A" w:rsidRPr="0052384B" w:rsidRDefault="006F0F2A" w:rsidP="009A1ECC">
            <w:pPr>
              <w:jc w:val="center"/>
              <w:rPr>
                <w:rFonts w:ascii="Times New Roman" w:hAnsi="Times New Roman"/>
                <w:b/>
              </w:rPr>
            </w:pPr>
            <w:r w:rsidRPr="0052384B">
              <w:rPr>
                <w:rFonts w:ascii="Times New Roman" w:hAnsi="Times New Roman"/>
                <w:b/>
              </w:rPr>
              <w:t>165</w:t>
            </w:r>
          </w:p>
          <w:p w:rsidR="006F0F2A" w:rsidRPr="0052384B" w:rsidRDefault="006F0F2A" w:rsidP="009A1ECC">
            <w:pPr>
              <w:jc w:val="center"/>
              <w:rPr>
                <w:rFonts w:ascii="Times New Roman" w:hAnsi="Times New Roman"/>
                <w:b/>
              </w:rPr>
            </w:pPr>
          </w:p>
        </w:tc>
        <w:tc>
          <w:tcPr>
            <w:tcW w:w="2712" w:type="dxa"/>
            <w:gridSpan w:val="2"/>
            <w:shd w:val="clear" w:color="auto" w:fill="auto"/>
            <w:vAlign w:val="center"/>
          </w:tcPr>
          <w:p w:rsidR="006F0F2A" w:rsidRPr="0052384B" w:rsidRDefault="006F0F2A" w:rsidP="009A1ECC">
            <w:pPr>
              <w:rPr>
                <w:rFonts w:ascii="Times New Roman" w:hAnsi="Times New Roman"/>
              </w:rPr>
            </w:pPr>
            <w:r w:rsidRPr="0052384B">
              <w:rPr>
                <w:rFonts w:ascii="Times New Roman" w:hAnsi="Times New Roman"/>
              </w:rPr>
              <w:t>1</w:t>
            </w:r>
            <w:r w:rsidRPr="0052384B">
              <w:rPr>
                <w:rFonts w:ascii="Times New Roman" w:hAnsi="Times New Roman"/>
                <w:vertAlign w:val="superscript"/>
              </w:rPr>
              <w:t>st</w:t>
            </w:r>
            <w:r w:rsidRPr="0052384B">
              <w:rPr>
                <w:rFonts w:ascii="Times New Roman" w:hAnsi="Times New Roman"/>
              </w:rPr>
              <w:t xml:space="preserve">   Acts 1.1-11</w:t>
            </w:r>
          </w:p>
          <w:p w:rsidR="006F0F2A" w:rsidRPr="0052384B" w:rsidRDefault="006F0F2A" w:rsidP="009A1ECC">
            <w:pPr>
              <w:rPr>
                <w:rFonts w:ascii="Times New Roman" w:hAnsi="Times New Roman"/>
              </w:rPr>
            </w:pPr>
            <w:r w:rsidRPr="0052384B">
              <w:rPr>
                <w:rFonts w:ascii="Times New Roman" w:hAnsi="Times New Roman"/>
              </w:rPr>
              <w:t>2</w:t>
            </w:r>
            <w:r w:rsidRPr="0052384B">
              <w:rPr>
                <w:rFonts w:ascii="Times New Roman" w:hAnsi="Times New Roman"/>
                <w:vertAlign w:val="superscript"/>
              </w:rPr>
              <w:t>nd</w:t>
            </w:r>
            <w:r w:rsidRPr="0052384B">
              <w:rPr>
                <w:rFonts w:ascii="Times New Roman" w:hAnsi="Times New Roman"/>
              </w:rPr>
              <w:t xml:space="preserve">  Ephesians 1.15-23</w:t>
            </w:r>
          </w:p>
          <w:p w:rsidR="006F0F2A" w:rsidRPr="0052384B" w:rsidRDefault="006F0F2A" w:rsidP="009A1ECC">
            <w:pPr>
              <w:rPr>
                <w:rFonts w:ascii="Times New Roman" w:hAnsi="Times New Roman"/>
              </w:rPr>
            </w:pPr>
            <w:r w:rsidRPr="0052384B">
              <w:rPr>
                <w:rFonts w:ascii="Times New Roman" w:hAnsi="Times New Roman"/>
              </w:rPr>
              <w:t>Gospel: Luke 24.44-53</w:t>
            </w:r>
          </w:p>
        </w:tc>
      </w:tr>
      <w:tr w:rsidR="006F0F2A" w:rsidRPr="00EB3CA6" w:rsidTr="006C7447">
        <w:trPr>
          <w:trHeight w:val="623"/>
        </w:trPr>
        <w:tc>
          <w:tcPr>
            <w:tcW w:w="1241" w:type="dxa"/>
            <w:shd w:val="clear" w:color="auto" w:fill="auto"/>
            <w:vAlign w:val="center"/>
          </w:tcPr>
          <w:p w:rsidR="006F0F2A" w:rsidRPr="0052384B" w:rsidRDefault="006F0F2A" w:rsidP="009A1ECC">
            <w:pPr>
              <w:jc w:val="center"/>
              <w:rPr>
                <w:rFonts w:ascii="Times New Roman" w:hAnsi="Times New Roman"/>
              </w:rPr>
            </w:pPr>
            <w:r w:rsidRPr="0052384B">
              <w:rPr>
                <w:rFonts w:ascii="Times New Roman" w:hAnsi="Times New Roman"/>
              </w:rPr>
              <w:t>Sunday 8</w:t>
            </w:r>
            <w:r w:rsidRPr="0052384B">
              <w:rPr>
                <w:rFonts w:ascii="Times New Roman" w:hAnsi="Times New Roman"/>
                <w:vertAlign w:val="superscript"/>
              </w:rPr>
              <w:t>th</w:t>
            </w:r>
            <w:r w:rsidRPr="0052384B">
              <w:rPr>
                <w:rFonts w:ascii="Times New Roman" w:hAnsi="Times New Roman"/>
              </w:rPr>
              <w:t xml:space="preserve"> June </w:t>
            </w:r>
          </w:p>
        </w:tc>
        <w:tc>
          <w:tcPr>
            <w:tcW w:w="1562" w:type="dxa"/>
            <w:shd w:val="clear" w:color="auto" w:fill="auto"/>
            <w:vAlign w:val="center"/>
          </w:tcPr>
          <w:p w:rsidR="006F0F2A" w:rsidRPr="0052384B" w:rsidRDefault="006F0F2A" w:rsidP="009A1ECC">
            <w:pPr>
              <w:jc w:val="center"/>
              <w:rPr>
                <w:rFonts w:ascii="Times New Roman" w:hAnsi="Times New Roman"/>
              </w:rPr>
            </w:pPr>
            <w:r w:rsidRPr="0052384B">
              <w:rPr>
                <w:rFonts w:ascii="Times New Roman" w:hAnsi="Times New Roman"/>
              </w:rPr>
              <w:t>Pentecost</w:t>
            </w:r>
          </w:p>
          <w:p w:rsidR="006F0F2A" w:rsidRPr="0052384B" w:rsidRDefault="006F0F2A" w:rsidP="009A1ECC">
            <w:pPr>
              <w:jc w:val="center"/>
              <w:rPr>
                <w:rFonts w:ascii="Times New Roman" w:hAnsi="Times New Roman"/>
              </w:rPr>
            </w:pPr>
            <w:r w:rsidRPr="0052384B">
              <w:rPr>
                <w:rFonts w:ascii="Times New Roman" w:hAnsi="Times New Roman"/>
              </w:rPr>
              <w:t>Whit Sunday</w:t>
            </w:r>
          </w:p>
        </w:tc>
        <w:tc>
          <w:tcPr>
            <w:tcW w:w="1134" w:type="dxa"/>
            <w:shd w:val="clear" w:color="auto" w:fill="auto"/>
            <w:vAlign w:val="center"/>
          </w:tcPr>
          <w:p w:rsidR="006F0F2A" w:rsidRPr="0052384B" w:rsidRDefault="006F0F2A" w:rsidP="009A1ECC">
            <w:pPr>
              <w:jc w:val="center"/>
              <w:rPr>
                <w:rFonts w:ascii="Times New Roman" w:hAnsi="Times New Roman"/>
              </w:rPr>
            </w:pPr>
            <w:r w:rsidRPr="0052384B">
              <w:rPr>
                <w:rFonts w:ascii="Times New Roman" w:hAnsi="Times New Roman"/>
              </w:rPr>
              <w:t xml:space="preserve">Jez </w:t>
            </w:r>
            <w:proofErr w:type="spellStart"/>
            <w:r w:rsidRPr="0052384B">
              <w:rPr>
                <w:rFonts w:ascii="Times New Roman" w:hAnsi="Times New Roman"/>
              </w:rPr>
              <w:t>Lowries</w:t>
            </w:r>
            <w:proofErr w:type="spellEnd"/>
            <w:r w:rsidRPr="0052384B">
              <w:rPr>
                <w:rFonts w:ascii="Times New Roman" w:hAnsi="Times New Roman"/>
              </w:rPr>
              <w:t xml:space="preserve"> </w:t>
            </w:r>
          </w:p>
        </w:tc>
        <w:tc>
          <w:tcPr>
            <w:tcW w:w="707" w:type="dxa"/>
            <w:shd w:val="clear" w:color="auto" w:fill="auto"/>
            <w:vAlign w:val="center"/>
          </w:tcPr>
          <w:p w:rsidR="006F0F2A" w:rsidRPr="0052384B" w:rsidRDefault="006F0F2A" w:rsidP="009A1ECC">
            <w:pPr>
              <w:jc w:val="center"/>
              <w:rPr>
                <w:rFonts w:ascii="Times New Roman" w:hAnsi="Times New Roman"/>
                <w:b/>
              </w:rPr>
            </w:pPr>
            <w:r w:rsidRPr="0052384B">
              <w:rPr>
                <w:rFonts w:ascii="Times New Roman" w:hAnsi="Times New Roman"/>
                <w:b/>
              </w:rPr>
              <w:t>621</w:t>
            </w:r>
          </w:p>
        </w:tc>
        <w:tc>
          <w:tcPr>
            <w:tcW w:w="2712" w:type="dxa"/>
            <w:gridSpan w:val="2"/>
            <w:shd w:val="clear" w:color="auto" w:fill="auto"/>
            <w:vAlign w:val="center"/>
          </w:tcPr>
          <w:p w:rsidR="006F0F2A" w:rsidRPr="0052384B" w:rsidRDefault="006F0F2A" w:rsidP="009A1ECC">
            <w:pPr>
              <w:shd w:val="clear" w:color="auto" w:fill="FFFFFF"/>
              <w:rPr>
                <w:rFonts w:ascii="Times New Roman" w:hAnsi="Times New Roman"/>
              </w:rPr>
            </w:pPr>
            <w:r w:rsidRPr="0052384B">
              <w:rPr>
                <w:rFonts w:ascii="Times New Roman" w:hAnsi="Times New Roman"/>
              </w:rPr>
              <w:t>1</w:t>
            </w:r>
            <w:r w:rsidRPr="0052384B">
              <w:rPr>
                <w:rFonts w:ascii="Times New Roman" w:hAnsi="Times New Roman"/>
                <w:vertAlign w:val="superscript"/>
              </w:rPr>
              <w:t>st</w:t>
            </w:r>
            <w:r w:rsidRPr="0052384B">
              <w:rPr>
                <w:rFonts w:ascii="Times New Roman" w:hAnsi="Times New Roman"/>
              </w:rPr>
              <w:t xml:space="preserve">   Acts 2.1-21</w:t>
            </w:r>
          </w:p>
          <w:p w:rsidR="006F0F2A" w:rsidRPr="0052384B" w:rsidRDefault="006F0F2A" w:rsidP="009A1ECC">
            <w:pPr>
              <w:shd w:val="clear" w:color="auto" w:fill="FFFFFF"/>
              <w:rPr>
                <w:rFonts w:ascii="Times New Roman" w:hAnsi="Times New Roman"/>
              </w:rPr>
            </w:pPr>
            <w:r w:rsidRPr="0052384B">
              <w:rPr>
                <w:rFonts w:ascii="Times New Roman" w:hAnsi="Times New Roman"/>
              </w:rPr>
              <w:t>2</w:t>
            </w:r>
            <w:r w:rsidRPr="0052384B">
              <w:rPr>
                <w:rFonts w:ascii="Times New Roman" w:hAnsi="Times New Roman"/>
                <w:vertAlign w:val="superscript"/>
              </w:rPr>
              <w:t>nd</w:t>
            </w:r>
            <w:r w:rsidRPr="0052384B">
              <w:rPr>
                <w:rFonts w:ascii="Times New Roman" w:hAnsi="Times New Roman"/>
              </w:rPr>
              <w:t xml:space="preserve">  Romans 8.14-17</w:t>
            </w:r>
          </w:p>
          <w:p w:rsidR="006F0F2A" w:rsidRPr="0052384B" w:rsidRDefault="006F0F2A" w:rsidP="009A1ECC">
            <w:pPr>
              <w:shd w:val="clear" w:color="auto" w:fill="FFFFFF"/>
              <w:rPr>
                <w:rFonts w:ascii="Times New Roman" w:hAnsi="Times New Roman"/>
              </w:rPr>
            </w:pPr>
            <w:r w:rsidRPr="0052384B">
              <w:rPr>
                <w:rFonts w:ascii="Times New Roman" w:hAnsi="Times New Roman"/>
              </w:rPr>
              <w:t>Gospel: John 14.8-17+25-27</w:t>
            </w:r>
          </w:p>
        </w:tc>
      </w:tr>
      <w:tr w:rsidR="006F0F2A" w:rsidRPr="00EB3CA6" w:rsidTr="006C7447">
        <w:trPr>
          <w:trHeight w:val="656"/>
        </w:trPr>
        <w:tc>
          <w:tcPr>
            <w:tcW w:w="1241" w:type="dxa"/>
            <w:shd w:val="clear" w:color="auto" w:fill="auto"/>
            <w:vAlign w:val="center"/>
          </w:tcPr>
          <w:p w:rsidR="006F0F2A" w:rsidRPr="0052384B" w:rsidRDefault="006F0F2A" w:rsidP="009A1ECC">
            <w:pPr>
              <w:jc w:val="center"/>
              <w:rPr>
                <w:rFonts w:ascii="Times New Roman" w:hAnsi="Times New Roman"/>
              </w:rPr>
            </w:pPr>
            <w:r w:rsidRPr="0052384B">
              <w:rPr>
                <w:rFonts w:ascii="Times New Roman" w:hAnsi="Times New Roman"/>
              </w:rPr>
              <w:t>Sunday 15</w:t>
            </w:r>
            <w:r w:rsidRPr="0052384B">
              <w:rPr>
                <w:rFonts w:ascii="Times New Roman" w:hAnsi="Times New Roman"/>
                <w:vertAlign w:val="superscript"/>
              </w:rPr>
              <w:t>th</w:t>
            </w:r>
            <w:r w:rsidRPr="0052384B">
              <w:rPr>
                <w:rFonts w:ascii="Times New Roman" w:hAnsi="Times New Roman"/>
              </w:rPr>
              <w:t xml:space="preserve"> June</w:t>
            </w:r>
          </w:p>
        </w:tc>
        <w:tc>
          <w:tcPr>
            <w:tcW w:w="1562" w:type="dxa"/>
            <w:shd w:val="clear" w:color="auto" w:fill="auto"/>
            <w:vAlign w:val="center"/>
          </w:tcPr>
          <w:p w:rsidR="006F0F2A" w:rsidRPr="0052384B" w:rsidRDefault="006F0F2A" w:rsidP="009A1ECC">
            <w:pPr>
              <w:jc w:val="center"/>
              <w:rPr>
                <w:rFonts w:ascii="Times New Roman" w:hAnsi="Times New Roman"/>
              </w:rPr>
            </w:pPr>
            <w:r w:rsidRPr="0052384B">
              <w:rPr>
                <w:rFonts w:ascii="Times New Roman" w:hAnsi="Times New Roman"/>
              </w:rPr>
              <w:t>Trinity Sunday</w:t>
            </w:r>
          </w:p>
        </w:tc>
        <w:tc>
          <w:tcPr>
            <w:tcW w:w="1134" w:type="dxa"/>
            <w:shd w:val="clear" w:color="auto" w:fill="auto"/>
            <w:vAlign w:val="center"/>
          </w:tcPr>
          <w:p w:rsidR="006F0F2A" w:rsidRPr="0052384B" w:rsidRDefault="006F0F2A" w:rsidP="009A1ECC">
            <w:pPr>
              <w:jc w:val="center"/>
              <w:rPr>
                <w:rFonts w:ascii="Times New Roman" w:hAnsi="Times New Roman"/>
              </w:rPr>
            </w:pPr>
            <w:proofErr w:type="spellStart"/>
            <w:r w:rsidRPr="0052384B">
              <w:rPr>
                <w:rFonts w:ascii="Times New Roman" w:hAnsi="Times New Roman"/>
              </w:rPr>
              <w:t>Phillipp</w:t>
            </w:r>
            <w:proofErr w:type="spellEnd"/>
            <w:r w:rsidRPr="0052384B">
              <w:rPr>
                <w:rFonts w:ascii="Times New Roman" w:hAnsi="Times New Roman"/>
              </w:rPr>
              <w:t xml:space="preserve"> Hamilton</w:t>
            </w:r>
          </w:p>
        </w:tc>
        <w:tc>
          <w:tcPr>
            <w:tcW w:w="707" w:type="dxa"/>
            <w:shd w:val="clear" w:color="auto" w:fill="auto"/>
            <w:vAlign w:val="center"/>
          </w:tcPr>
          <w:p w:rsidR="006F0F2A" w:rsidRPr="0052384B" w:rsidRDefault="006F0F2A" w:rsidP="009A1ECC">
            <w:pPr>
              <w:jc w:val="center"/>
              <w:rPr>
                <w:rFonts w:ascii="Times New Roman" w:hAnsi="Times New Roman"/>
                <w:b/>
              </w:rPr>
            </w:pPr>
            <w:r w:rsidRPr="0052384B">
              <w:rPr>
                <w:rFonts w:ascii="Times New Roman" w:hAnsi="Times New Roman"/>
                <w:b/>
              </w:rPr>
              <w:t>625</w:t>
            </w:r>
          </w:p>
        </w:tc>
        <w:tc>
          <w:tcPr>
            <w:tcW w:w="2712" w:type="dxa"/>
            <w:gridSpan w:val="2"/>
            <w:shd w:val="clear" w:color="auto" w:fill="auto"/>
            <w:vAlign w:val="center"/>
          </w:tcPr>
          <w:p w:rsidR="006F0F2A" w:rsidRPr="0052384B" w:rsidRDefault="006F0F2A" w:rsidP="009A1ECC">
            <w:pPr>
              <w:rPr>
                <w:rFonts w:ascii="Times New Roman" w:hAnsi="Times New Roman"/>
              </w:rPr>
            </w:pPr>
            <w:r w:rsidRPr="0052384B">
              <w:rPr>
                <w:rFonts w:ascii="Times New Roman" w:hAnsi="Times New Roman"/>
              </w:rPr>
              <w:t>1</w:t>
            </w:r>
            <w:r w:rsidRPr="0052384B">
              <w:rPr>
                <w:rFonts w:ascii="Times New Roman" w:hAnsi="Times New Roman"/>
                <w:vertAlign w:val="superscript"/>
              </w:rPr>
              <w:t>st</w:t>
            </w:r>
            <w:r w:rsidRPr="0052384B">
              <w:rPr>
                <w:rFonts w:ascii="Times New Roman" w:hAnsi="Times New Roman"/>
              </w:rPr>
              <w:t xml:space="preserve">  Psalm 8</w:t>
            </w:r>
          </w:p>
          <w:p w:rsidR="006F0F2A" w:rsidRPr="0052384B" w:rsidRDefault="006F0F2A" w:rsidP="009A1ECC">
            <w:pPr>
              <w:rPr>
                <w:rFonts w:ascii="Times New Roman" w:hAnsi="Times New Roman"/>
              </w:rPr>
            </w:pPr>
            <w:r w:rsidRPr="0052384B">
              <w:rPr>
                <w:rFonts w:ascii="Times New Roman" w:hAnsi="Times New Roman"/>
              </w:rPr>
              <w:t>2</w:t>
            </w:r>
            <w:r w:rsidRPr="0052384B">
              <w:rPr>
                <w:rFonts w:ascii="Times New Roman" w:hAnsi="Times New Roman"/>
                <w:vertAlign w:val="superscript"/>
              </w:rPr>
              <w:t>nd</w:t>
            </w:r>
            <w:r w:rsidRPr="0052384B">
              <w:rPr>
                <w:rFonts w:ascii="Times New Roman" w:hAnsi="Times New Roman"/>
              </w:rPr>
              <w:t xml:space="preserve">  Romans 5.1-5 </w:t>
            </w:r>
          </w:p>
          <w:p w:rsidR="006F0F2A" w:rsidRPr="0052384B" w:rsidRDefault="006F0F2A" w:rsidP="009A1ECC">
            <w:pPr>
              <w:rPr>
                <w:rFonts w:ascii="Times New Roman" w:hAnsi="Times New Roman"/>
              </w:rPr>
            </w:pPr>
            <w:r w:rsidRPr="0052384B">
              <w:rPr>
                <w:rFonts w:ascii="Times New Roman" w:hAnsi="Times New Roman"/>
              </w:rPr>
              <w:t>Gospel: John 16.12-15</w:t>
            </w:r>
          </w:p>
        </w:tc>
      </w:tr>
      <w:tr w:rsidR="006F0F2A" w:rsidRPr="00EB3CA6" w:rsidTr="00E477C9">
        <w:trPr>
          <w:trHeight w:val="747"/>
        </w:trPr>
        <w:tc>
          <w:tcPr>
            <w:tcW w:w="1241" w:type="dxa"/>
            <w:shd w:val="clear" w:color="auto" w:fill="auto"/>
            <w:vAlign w:val="center"/>
          </w:tcPr>
          <w:p w:rsidR="006F0F2A" w:rsidRPr="0052384B" w:rsidRDefault="006F0F2A" w:rsidP="009A1ECC">
            <w:pPr>
              <w:jc w:val="center"/>
              <w:rPr>
                <w:rFonts w:ascii="Times New Roman" w:hAnsi="Times New Roman"/>
              </w:rPr>
            </w:pPr>
            <w:r w:rsidRPr="0052384B">
              <w:rPr>
                <w:rFonts w:ascii="Times New Roman" w:hAnsi="Times New Roman"/>
              </w:rPr>
              <w:t>Sunday 22</w:t>
            </w:r>
            <w:r w:rsidRPr="0052384B">
              <w:rPr>
                <w:rFonts w:ascii="Times New Roman" w:hAnsi="Times New Roman"/>
                <w:vertAlign w:val="superscript"/>
              </w:rPr>
              <w:t>nd</w:t>
            </w:r>
            <w:r w:rsidRPr="0052384B">
              <w:rPr>
                <w:rFonts w:ascii="Times New Roman" w:hAnsi="Times New Roman"/>
              </w:rPr>
              <w:t xml:space="preserve">  June</w:t>
            </w:r>
          </w:p>
        </w:tc>
        <w:tc>
          <w:tcPr>
            <w:tcW w:w="1562" w:type="dxa"/>
            <w:shd w:val="clear" w:color="auto" w:fill="auto"/>
            <w:vAlign w:val="center"/>
          </w:tcPr>
          <w:p w:rsidR="006F0F2A" w:rsidRPr="0052384B" w:rsidRDefault="006F0F2A" w:rsidP="009A1ECC">
            <w:pPr>
              <w:jc w:val="center"/>
              <w:rPr>
                <w:rFonts w:ascii="Times New Roman" w:hAnsi="Times New Roman"/>
              </w:rPr>
            </w:pPr>
            <w:r w:rsidRPr="0052384B">
              <w:rPr>
                <w:rFonts w:ascii="Times New Roman" w:hAnsi="Times New Roman"/>
              </w:rPr>
              <w:t>1</w:t>
            </w:r>
            <w:r w:rsidRPr="0052384B">
              <w:rPr>
                <w:rFonts w:ascii="Times New Roman" w:hAnsi="Times New Roman"/>
                <w:vertAlign w:val="superscript"/>
              </w:rPr>
              <w:t>st</w:t>
            </w:r>
            <w:r w:rsidRPr="0052384B">
              <w:rPr>
                <w:rFonts w:ascii="Times New Roman" w:hAnsi="Times New Roman"/>
              </w:rPr>
              <w:t xml:space="preserve">  Sunday   of Trinity</w:t>
            </w:r>
          </w:p>
          <w:p w:rsidR="006F0F2A" w:rsidRPr="0052384B" w:rsidRDefault="006F0F2A" w:rsidP="009A1ECC">
            <w:pPr>
              <w:jc w:val="center"/>
              <w:rPr>
                <w:rFonts w:ascii="Times New Roman" w:hAnsi="Times New Roman"/>
              </w:rPr>
            </w:pPr>
            <w:r w:rsidRPr="0052384B">
              <w:rPr>
                <w:rFonts w:ascii="Times New Roman" w:hAnsi="Times New Roman"/>
              </w:rPr>
              <w:t xml:space="preserve"> Proper 7</w:t>
            </w:r>
          </w:p>
        </w:tc>
        <w:tc>
          <w:tcPr>
            <w:tcW w:w="1134" w:type="dxa"/>
            <w:shd w:val="clear" w:color="auto" w:fill="auto"/>
            <w:vAlign w:val="center"/>
          </w:tcPr>
          <w:p w:rsidR="006F0F2A" w:rsidRPr="0052384B" w:rsidRDefault="006F0F2A" w:rsidP="009A1ECC">
            <w:pPr>
              <w:jc w:val="center"/>
              <w:rPr>
                <w:rFonts w:ascii="Times New Roman" w:hAnsi="Times New Roman"/>
              </w:rPr>
            </w:pPr>
            <w:r w:rsidRPr="0052384B">
              <w:rPr>
                <w:rFonts w:ascii="Times New Roman" w:hAnsi="Times New Roman"/>
              </w:rPr>
              <w:t xml:space="preserve">Malcolm </w:t>
            </w:r>
            <w:proofErr w:type="spellStart"/>
            <w:r w:rsidRPr="0052384B">
              <w:rPr>
                <w:rFonts w:ascii="Times New Roman" w:hAnsi="Times New Roman"/>
              </w:rPr>
              <w:t>Elwis</w:t>
            </w:r>
            <w:proofErr w:type="spellEnd"/>
            <w:r w:rsidRPr="0052384B">
              <w:rPr>
                <w:rFonts w:ascii="Times New Roman" w:hAnsi="Times New Roman"/>
              </w:rPr>
              <w:t xml:space="preserve"> </w:t>
            </w:r>
          </w:p>
        </w:tc>
        <w:tc>
          <w:tcPr>
            <w:tcW w:w="707" w:type="dxa"/>
            <w:shd w:val="clear" w:color="auto" w:fill="auto"/>
            <w:vAlign w:val="center"/>
          </w:tcPr>
          <w:p w:rsidR="006F0F2A" w:rsidRPr="0052384B" w:rsidRDefault="006F0F2A" w:rsidP="009A1ECC">
            <w:pPr>
              <w:jc w:val="center"/>
              <w:rPr>
                <w:rFonts w:ascii="Times New Roman" w:hAnsi="Times New Roman"/>
                <w:b/>
              </w:rPr>
            </w:pPr>
            <w:r w:rsidRPr="0052384B">
              <w:rPr>
                <w:rFonts w:ascii="Times New Roman" w:hAnsi="Times New Roman"/>
                <w:b/>
              </w:rPr>
              <w:t>646</w:t>
            </w:r>
          </w:p>
        </w:tc>
        <w:tc>
          <w:tcPr>
            <w:tcW w:w="2712" w:type="dxa"/>
            <w:gridSpan w:val="2"/>
            <w:shd w:val="clear" w:color="auto" w:fill="auto"/>
            <w:vAlign w:val="center"/>
          </w:tcPr>
          <w:p w:rsidR="006F0F2A" w:rsidRPr="0052384B" w:rsidRDefault="006F0F2A" w:rsidP="009A1ECC">
            <w:pPr>
              <w:rPr>
                <w:rFonts w:ascii="Times New Roman" w:hAnsi="Times New Roman"/>
              </w:rPr>
            </w:pPr>
            <w:r w:rsidRPr="0052384B">
              <w:rPr>
                <w:rFonts w:ascii="Times New Roman" w:hAnsi="Times New Roman"/>
              </w:rPr>
              <w:t>1</w:t>
            </w:r>
            <w:r w:rsidRPr="0052384B">
              <w:rPr>
                <w:rFonts w:ascii="Times New Roman" w:hAnsi="Times New Roman"/>
                <w:vertAlign w:val="superscript"/>
              </w:rPr>
              <w:t>st</w:t>
            </w:r>
            <w:r w:rsidRPr="0052384B">
              <w:rPr>
                <w:rFonts w:ascii="Times New Roman" w:hAnsi="Times New Roman"/>
              </w:rPr>
              <w:t xml:space="preserve">   Psalm 22 .18-27</w:t>
            </w:r>
          </w:p>
          <w:p w:rsidR="006F0F2A" w:rsidRPr="0052384B" w:rsidRDefault="006F0F2A" w:rsidP="009A1ECC">
            <w:pPr>
              <w:rPr>
                <w:rFonts w:ascii="Times New Roman" w:hAnsi="Times New Roman"/>
              </w:rPr>
            </w:pPr>
            <w:r w:rsidRPr="0052384B">
              <w:rPr>
                <w:rFonts w:ascii="Times New Roman" w:hAnsi="Times New Roman"/>
              </w:rPr>
              <w:t>2</w:t>
            </w:r>
            <w:r w:rsidRPr="0052384B">
              <w:rPr>
                <w:rFonts w:ascii="Times New Roman" w:hAnsi="Times New Roman"/>
                <w:vertAlign w:val="superscript"/>
              </w:rPr>
              <w:t>nd</w:t>
            </w:r>
            <w:r w:rsidRPr="0052384B">
              <w:rPr>
                <w:rFonts w:ascii="Times New Roman" w:hAnsi="Times New Roman"/>
              </w:rPr>
              <w:t xml:space="preserve">  Galatians 3.23-29</w:t>
            </w:r>
          </w:p>
          <w:p w:rsidR="006F0F2A" w:rsidRPr="0052384B" w:rsidRDefault="006F0F2A" w:rsidP="009A1ECC">
            <w:pPr>
              <w:rPr>
                <w:rFonts w:ascii="Times New Roman" w:hAnsi="Times New Roman"/>
              </w:rPr>
            </w:pPr>
            <w:r w:rsidRPr="0052384B">
              <w:rPr>
                <w:rFonts w:ascii="Times New Roman" w:hAnsi="Times New Roman"/>
              </w:rPr>
              <w:t>Gospel: Luke 8.26-39</w:t>
            </w:r>
          </w:p>
        </w:tc>
      </w:tr>
      <w:tr w:rsidR="006F0F2A" w:rsidRPr="00EB3CA6" w:rsidTr="006C7447">
        <w:trPr>
          <w:trHeight w:val="568"/>
        </w:trPr>
        <w:tc>
          <w:tcPr>
            <w:tcW w:w="1241" w:type="dxa"/>
            <w:shd w:val="clear" w:color="auto" w:fill="auto"/>
            <w:vAlign w:val="center"/>
          </w:tcPr>
          <w:p w:rsidR="006F0F2A" w:rsidRPr="0052384B" w:rsidRDefault="006F0F2A" w:rsidP="009A1ECC">
            <w:pPr>
              <w:jc w:val="center"/>
              <w:rPr>
                <w:rFonts w:ascii="Times New Roman" w:hAnsi="Times New Roman"/>
              </w:rPr>
            </w:pPr>
            <w:r w:rsidRPr="0052384B">
              <w:rPr>
                <w:rFonts w:ascii="Times New Roman" w:hAnsi="Times New Roman"/>
              </w:rPr>
              <w:t>Sunday 29</w:t>
            </w:r>
            <w:r w:rsidRPr="0052384B">
              <w:rPr>
                <w:rFonts w:ascii="Times New Roman" w:hAnsi="Times New Roman"/>
                <w:vertAlign w:val="superscript"/>
              </w:rPr>
              <w:t>th</w:t>
            </w:r>
            <w:r w:rsidRPr="0052384B">
              <w:rPr>
                <w:rFonts w:ascii="Times New Roman" w:hAnsi="Times New Roman"/>
              </w:rPr>
              <w:t xml:space="preserve"> June</w:t>
            </w:r>
          </w:p>
        </w:tc>
        <w:tc>
          <w:tcPr>
            <w:tcW w:w="1562" w:type="dxa"/>
            <w:shd w:val="clear" w:color="auto" w:fill="auto"/>
            <w:vAlign w:val="center"/>
          </w:tcPr>
          <w:p w:rsidR="006F0F2A" w:rsidRPr="0052384B" w:rsidRDefault="006F0F2A" w:rsidP="009A1ECC">
            <w:pPr>
              <w:jc w:val="center"/>
              <w:rPr>
                <w:rFonts w:ascii="Times New Roman" w:hAnsi="Times New Roman"/>
              </w:rPr>
            </w:pPr>
            <w:r w:rsidRPr="0052384B">
              <w:rPr>
                <w:rFonts w:ascii="Times New Roman" w:hAnsi="Times New Roman"/>
              </w:rPr>
              <w:t>Feast of St. Peter</w:t>
            </w:r>
          </w:p>
        </w:tc>
        <w:tc>
          <w:tcPr>
            <w:tcW w:w="1134" w:type="dxa"/>
            <w:shd w:val="clear" w:color="auto" w:fill="auto"/>
            <w:vAlign w:val="center"/>
          </w:tcPr>
          <w:p w:rsidR="006F0F2A" w:rsidRPr="0052384B" w:rsidRDefault="006F0F2A" w:rsidP="009A1ECC">
            <w:pPr>
              <w:jc w:val="center"/>
              <w:rPr>
                <w:rFonts w:ascii="Times New Roman" w:hAnsi="Times New Roman"/>
              </w:rPr>
            </w:pPr>
            <w:proofErr w:type="spellStart"/>
            <w:r w:rsidRPr="0052384B">
              <w:rPr>
                <w:rFonts w:ascii="Times New Roman" w:hAnsi="Times New Roman"/>
              </w:rPr>
              <w:t>Phillipp</w:t>
            </w:r>
            <w:proofErr w:type="spellEnd"/>
            <w:r w:rsidRPr="0052384B">
              <w:rPr>
                <w:rFonts w:ascii="Times New Roman" w:hAnsi="Times New Roman"/>
              </w:rPr>
              <w:t xml:space="preserve"> Hamilton</w:t>
            </w:r>
          </w:p>
        </w:tc>
        <w:tc>
          <w:tcPr>
            <w:tcW w:w="707" w:type="dxa"/>
            <w:shd w:val="clear" w:color="auto" w:fill="auto"/>
            <w:vAlign w:val="center"/>
          </w:tcPr>
          <w:p w:rsidR="006F0F2A" w:rsidRPr="0052384B" w:rsidRDefault="006F0F2A" w:rsidP="009A1ECC">
            <w:pPr>
              <w:jc w:val="center"/>
              <w:rPr>
                <w:rFonts w:ascii="Times New Roman" w:hAnsi="Times New Roman"/>
                <w:b/>
              </w:rPr>
            </w:pPr>
            <w:r w:rsidRPr="0052384B">
              <w:rPr>
                <w:rFonts w:ascii="Times New Roman" w:hAnsi="Times New Roman"/>
                <w:b/>
              </w:rPr>
              <w:t>786</w:t>
            </w:r>
          </w:p>
        </w:tc>
        <w:tc>
          <w:tcPr>
            <w:tcW w:w="2712" w:type="dxa"/>
            <w:gridSpan w:val="2"/>
            <w:shd w:val="clear" w:color="auto" w:fill="auto"/>
            <w:vAlign w:val="center"/>
          </w:tcPr>
          <w:p w:rsidR="006F0F2A" w:rsidRPr="0052384B" w:rsidRDefault="006F0F2A" w:rsidP="009A1ECC">
            <w:pPr>
              <w:rPr>
                <w:rFonts w:ascii="Times New Roman" w:hAnsi="Times New Roman"/>
              </w:rPr>
            </w:pPr>
            <w:r w:rsidRPr="0052384B">
              <w:rPr>
                <w:rFonts w:ascii="Times New Roman" w:hAnsi="Times New Roman"/>
              </w:rPr>
              <w:t>1</w:t>
            </w:r>
            <w:r w:rsidRPr="0052384B">
              <w:rPr>
                <w:rFonts w:ascii="Times New Roman" w:hAnsi="Times New Roman"/>
                <w:vertAlign w:val="superscript"/>
              </w:rPr>
              <w:t>st</w:t>
            </w:r>
            <w:r w:rsidRPr="0052384B">
              <w:rPr>
                <w:rFonts w:ascii="Times New Roman" w:hAnsi="Times New Roman"/>
              </w:rPr>
              <w:t xml:space="preserve">   Psalm 125</w:t>
            </w:r>
          </w:p>
          <w:p w:rsidR="006F0F2A" w:rsidRPr="0052384B" w:rsidRDefault="006F0F2A" w:rsidP="009A1ECC">
            <w:pPr>
              <w:rPr>
                <w:rFonts w:ascii="Times New Roman" w:hAnsi="Times New Roman"/>
              </w:rPr>
            </w:pPr>
            <w:r w:rsidRPr="0052384B">
              <w:rPr>
                <w:rFonts w:ascii="Times New Roman" w:hAnsi="Times New Roman"/>
              </w:rPr>
              <w:t>2</w:t>
            </w:r>
            <w:r w:rsidRPr="0052384B">
              <w:rPr>
                <w:rFonts w:ascii="Times New Roman" w:hAnsi="Times New Roman"/>
                <w:vertAlign w:val="superscript"/>
              </w:rPr>
              <w:t>nd</w:t>
            </w:r>
            <w:r w:rsidRPr="0052384B">
              <w:rPr>
                <w:rFonts w:ascii="Times New Roman" w:hAnsi="Times New Roman"/>
              </w:rPr>
              <w:t xml:space="preserve">  Acts 12.1-11</w:t>
            </w:r>
          </w:p>
          <w:p w:rsidR="006F0F2A" w:rsidRPr="0052384B" w:rsidRDefault="006F0F2A" w:rsidP="009A1ECC">
            <w:pPr>
              <w:rPr>
                <w:rFonts w:ascii="Times New Roman" w:hAnsi="Times New Roman"/>
              </w:rPr>
            </w:pPr>
            <w:r w:rsidRPr="0052384B">
              <w:rPr>
                <w:rFonts w:ascii="Times New Roman" w:hAnsi="Times New Roman"/>
              </w:rPr>
              <w:t>Gospel: Matthew 16.13-19</w:t>
            </w:r>
          </w:p>
        </w:tc>
      </w:tr>
      <w:tr w:rsidR="006F0F2A" w:rsidRPr="00EB3CA6" w:rsidTr="006C7447">
        <w:trPr>
          <w:trHeight w:val="568"/>
        </w:trPr>
        <w:tc>
          <w:tcPr>
            <w:tcW w:w="1241" w:type="dxa"/>
            <w:shd w:val="clear" w:color="auto" w:fill="auto"/>
            <w:vAlign w:val="center"/>
          </w:tcPr>
          <w:p w:rsidR="006F0F2A" w:rsidRPr="0052384B" w:rsidRDefault="006F0F2A" w:rsidP="00485449">
            <w:pPr>
              <w:jc w:val="center"/>
              <w:rPr>
                <w:rFonts w:ascii="Times New Roman" w:hAnsi="Times New Roman"/>
                <w:b/>
              </w:rPr>
            </w:pPr>
          </w:p>
        </w:tc>
        <w:tc>
          <w:tcPr>
            <w:tcW w:w="1562" w:type="dxa"/>
            <w:shd w:val="clear" w:color="auto" w:fill="auto"/>
            <w:vAlign w:val="center"/>
          </w:tcPr>
          <w:p w:rsidR="006F0F2A" w:rsidRPr="0052384B" w:rsidRDefault="006F0F2A" w:rsidP="009A1ECC">
            <w:pPr>
              <w:jc w:val="center"/>
              <w:rPr>
                <w:rFonts w:ascii="Times New Roman" w:hAnsi="Times New Roman"/>
                <w:b/>
              </w:rPr>
            </w:pPr>
          </w:p>
        </w:tc>
        <w:tc>
          <w:tcPr>
            <w:tcW w:w="1134" w:type="dxa"/>
            <w:shd w:val="clear" w:color="auto" w:fill="auto"/>
            <w:vAlign w:val="center"/>
          </w:tcPr>
          <w:p w:rsidR="006F0F2A" w:rsidRPr="0052384B" w:rsidRDefault="006F0F2A" w:rsidP="009A1ECC">
            <w:pPr>
              <w:jc w:val="center"/>
              <w:rPr>
                <w:rFonts w:ascii="Times New Roman" w:hAnsi="Times New Roman"/>
                <w:b/>
              </w:rPr>
            </w:pPr>
          </w:p>
        </w:tc>
        <w:tc>
          <w:tcPr>
            <w:tcW w:w="707" w:type="dxa"/>
            <w:shd w:val="clear" w:color="auto" w:fill="auto"/>
            <w:vAlign w:val="center"/>
          </w:tcPr>
          <w:p w:rsidR="006F0F2A" w:rsidRPr="0052384B" w:rsidRDefault="006F0F2A" w:rsidP="009A1ECC">
            <w:pPr>
              <w:tabs>
                <w:tab w:val="left" w:pos="300"/>
                <w:tab w:val="center" w:pos="492"/>
              </w:tabs>
              <w:spacing w:line="360" w:lineRule="auto"/>
              <w:jc w:val="center"/>
              <w:rPr>
                <w:rFonts w:ascii="Times New Roman" w:hAnsi="Times New Roman"/>
                <w:b/>
              </w:rPr>
            </w:pPr>
          </w:p>
        </w:tc>
        <w:tc>
          <w:tcPr>
            <w:tcW w:w="2712" w:type="dxa"/>
            <w:gridSpan w:val="2"/>
            <w:shd w:val="clear" w:color="auto" w:fill="auto"/>
            <w:vAlign w:val="center"/>
          </w:tcPr>
          <w:p w:rsidR="006F0F2A" w:rsidRPr="0052384B" w:rsidRDefault="006F0F2A" w:rsidP="00AB2DE6">
            <w:pPr>
              <w:jc w:val="center"/>
              <w:rPr>
                <w:rStyle w:val="SubtleEmphasis"/>
                <w:rFonts w:ascii="Times New Roman" w:hAnsi="Times New Roman"/>
                <w:b/>
                <w:i w:val="0"/>
                <w:iCs w:val="0"/>
              </w:rPr>
            </w:pPr>
          </w:p>
        </w:tc>
      </w:tr>
      <w:tr w:rsidR="00753214" w:rsidRPr="00EB3CA6" w:rsidTr="006C7447">
        <w:trPr>
          <w:trHeight w:val="567"/>
        </w:trPr>
        <w:tc>
          <w:tcPr>
            <w:tcW w:w="1241" w:type="dxa"/>
            <w:shd w:val="clear" w:color="auto" w:fill="auto"/>
            <w:vAlign w:val="center"/>
          </w:tcPr>
          <w:p w:rsidR="00753214" w:rsidRPr="0052384B" w:rsidRDefault="00753214" w:rsidP="009A1ECC">
            <w:pPr>
              <w:jc w:val="center"/>
              <w:rPr>
                <w:rFonts w:ascii="Times New Roman" w:hAnsi="Times New Roman"/>
              </w:rPr>
            </w:pPr>
            <w:r w:rsidRPr="0052384B">
              <w:rPr>
                <w:rFonts w:ascii="Times New Roman" w:hAnsi="Times New Roman"/>
              </w:rPr>
              <w:t>Sunday 6</w:t>
            </w:r>
            <w:r w:rsidRPr="0052384B">
              <w:rPr>
                <w:rFonts w:ascii="Times New Roman" w:hAnsi="Times New Roman"/>
                <w:vertAlign w:val="superscript"/>
              </w:rPr>
              <w:t>th</w:t>
            </w:r>
            <w:r w:rsidRPr="0052384B">
              <w:rPr>
                <w:rFonts w:ascii="Times New Roman" w:hAnsi="Times New Roman"/>
              </w:rPr>
              <w:t xml:space="preserve"> July </w:t>
            </w:r>
          </w:p>
        </w:tc>
        <w:tc>
          <w:tcPr>
            <w:tcW w:w="1562" w:type="dxa"/>
            <w:shd w:val="clear" w:color="auto" w:fill="auto"/>
            <w:vAlign w:val="center"/>
          </w:tcPr>
          <w:p w:rsidR="00753214" w:rsidRPr="0052384B" w:rsidRDefault="00753214" w:rsidP="009A1ECC">
            <w:pPr>
              <w:jc w:val="center"/>
              <w:rPr>
                <w:rFonts w:ascii="Times New Roman" w:hAnsi="Times New Roman"/>
              </w:rPr>
            </w:pPr>
            <w:r w:rsidRPr="0052384B">
              <w:rPr>
                <w:rFonts w:ascii="Times New Roman" w:hAnsi="Times New Roman"/>
              </w:rPr>
              <w:t>3</w:t>
            </w:r>
            <w:r w:rsidRPr="0052384B">
              <w:rPr>
                <w:rFonts w:ascii="Times New Roman" w:hAnsi="Times New Roman"/>
                <w:vertAlign w:val="superscript"/>
              </w:rPr>
              <w:t>rd</w:t>
            </w:r>
            <w:r w:rsidRPr="0052384B">
              <w:rPr>
                <w:rFonts w:ascii="Times New Roman" w:hAnsi="Times New Roman"/>
              </w:rPr>
              <w:t xml:space="preserve"> Sunday  of Trinity</w:t>
            </w:r>
          </w:p>
          <w:p w:rsidR="00753214" w:rsidRPr="0052384B" w:rsidRDefault="00753214" w:rsidP="009A1ECC">
            <w:pPr>
              <w:jc w:val="center"/>
              <w:rPr>
                <w:rFonts w:ascii="Times New Roman" w:hAnsi="Times New Roman"/>
              </w:rPr>
            </w:pPr>
            <w:r w:rsidRPr="0052384B">
              <w:rPr>
                <w:rFonts w:ascii="Times New Roman" w:hAnsi="Times New Roman"/>
              </w:rPr>
              <w:t>Proper 9</w:t>
            </w:r>
          </w:p>
        </w:tc>
        <w:tc>
          <w:tcPr>
            <w:tcW w:w="1134" w:type="dxa"/>
            <w:shd w:val="clear" w:color="auto" w:fill="auto"/>
            <w:vAlign w:val="center"/>
          </w:tcPr>
          <w:p w:rsidR="00753214" w:rsidRPr="0052384B" w:rsidRDefault="00753214" w:rsidP="009A1ECC">
            <w:pPr>
              <w:jc w:val="center"/>
              <w:rPr>
                <w:rFonts w:ascii="Times New Roman" w:hAnsi="Times New Roman"/>
                <w:b/>
              </w:rPr>
            </w:pPr>
            <w:r w:rsidRPr="0052384B">
              <w:rPr>
                <w:rFonts w:ascii="Times New Roman" w:hAnsi="Times New Roman"/>
              </w:rPr>
              <w:t xml:space="preserve">Judith </w:t>
            </w:r>
            <w:proofErr w:type="spellStart"/>
            <w:r w:rsidRPr="0052384B">
              <w:rPr>
                <w:rFonts w:ascii="Times New Roman" w:hAnsi="Times New Roman"/>
              </w:rPr>
              <w:t>Egar</w:t>
            </w:r>
            <w:proofErr w:type="spellEnd"/>
          </w:p>
        </w:tc>
        <w:tc>
          <w:tcPr>
            <w:tcW w:w="707" w:type="dxa"/>
            <w:shd w:val="clear" w:color="auto" w:fill="auto"/>
            <w:vAlign w:val="center"/>
          </w:tcPr>
          <w:p w:rsidR="00753214" w:rsidRPr="0052384B" w:rsidRDefault="00753214" w:rsidP="009A1ECC">
            <w:pPr>
              <w:jc w:val="center"/>
              <w:rPr>
                <w:rFonts w:ascii="Times New Roman" w:hAnsi="Times New Roman"/>
                <w:b/>
              </w:rPr>
            </w:pPr>
            <w:r w:rsidRPr="0052384B">
              <w:rPr>
                <w:rFonts w:ascii="Times New Roman" w:hAnsi="Times New Roman"/>
                <w:b/>
              </w:rPr>
              <w:t>654</w:t>
            </w:r>
          </w:p>
        </w:tc>
        <w:tc>
          <w:tcPr>
            <w:tcW w:w="2712" w:type="dxa"/>
            <w:gridSpan w:val="2"/>
            <w:shd w:val="clear" w:color="auto" w:fill="auto"/>
            <w:vAlign w:val="center"/>
          </w:tcPr>
          <w:p w:rsidR="00753214" w:rsidRPr="0052384B" w:rsidRDefault="00753214" w:rsidP="009A1ECC">
            <w:pPr>
              <w:shd w:val="clear" w:color="auto" w:fill="FFFFFF"/>
              <w:rPr>
                <w:rFonts w:ascii="Times New Roman" w:hAnsi="Times New Roman"/>
                <w:color w:val="333333"/>
              </w:rPr>
            </w:pPr>
            <w:r w:rsidRPr="0052384B">
              <w:rPr>
                <w:rFonts w:ascii="Times New Roman" w:hAnsi="Times New Roman"/>
              </w:rPr>
              <w:t>1</w:t>
            </w:r>
            <w:r w:rsidRPr="0052384B">
              <w:rPr>
                <w:rFonts w:ascii="Times New Roman" w:hAnsi="Times New Roman"/>
                <w:vertAlign w:val="superscript"/>
              </w:rPr>
              <w:t>st</w:t>
            </w:r>
            <w:r w:rsidRPr="0052384B">
              <w:rPr>
                <w:rFonts w:ascii="Times New Roman" w:hAnsi="Times New Roman"/>
              </w:rPr>
              <w:t xml:space="preserve">  </w:t>
            </w:r>
            <w:r w:rsidRPr="0052384B">
              <w:rPr>
                <w:rFonts w:ascii="Times New Roman" w:hAnsi="Times New Roman"/>
                <w:color w:val="333333"/>
              </w:rPr>
              <w:t>Isaiah 66.10-14</w:t>
            </w:r>
          </w:p>
          <w:p w:rsidR="00753214" w:rsidRPr="0052384B" w:rsidRDefault="00753214" w:rsidP="009A1ECC">
            <w:pPr>
              <w:shd w:val="clear" w:color="auto" w:fill="FFFFFF"/>
              <w:rPr>
                <w:rFonts w:ascii="Times New Roman" w:hAnsi="Times New Roman"/>
                <w:color w:val="333333"/>
              </w:rPr>
            </w:pPr>
            <w:r w:rsidRPr="0052384B">
              <w:rPr>
                <w:rFonts w:ascii="Times New Roman" w:hAnsi="Times New Roman"/>
                <w:color w:val="333333"/>
              </w:rPr>
              <w:t>2</w:t>
            </w:r>
            <w:r w:rsidRPr="0052384B">
              <w:rPr>
                <w:rFonts w:ascii="Times New Roman" w:hAnsi="Times New Roman"/>
                <w:color w:val="333333"/>
                <w:vertAlign w:val="superscript"/>
              </w:rPr>
              <w:t>nd</w:t>
            </w:r>
            <w:r w:rsidRPr="0052384B">
              <w:rPr>
                <w:rFonts w:ascii="Times New Roman" w:hAnsi="Times New Roman"/>
                <w:color w:val="333333"/>
              </w:rPr>
              <w:t xml:space="preserve">  Galatians 6.7-16 </w:t>
            </w:r>
          </w:p>
          <w:p w:rsidR="00753214" w:rsidRPr="0052384B" w:rsidRDefault="00753214" w:rsidP="009A1ECC">
            <w:pPr>
              <w:shd w:val="clear" w:color="auto" w:fill="FFFFFF"/>
              <w:rPr>
                <w:rFonts w:ascii="Times New Roman" w:hAnsi="Times New Roman"/>
              </w:rPr>
            </w:pPr>
            <w:r w:rsidRPr="0052384B">
              <w:rPr>
                <w:rFonts w:ascii="Times New Roman" w:hAnsi="Times New Roman"/>
                <w:color w:val="333333"/>
              </w:rPr>
              <w:t>Gospel: Luke 10.1-11+16-20</w:t>
            </w:r>
          </w:p>
        </w:tc>
      </w:tr>
      <w:tr w:rsidR="00753214" w:rsidRPr="00EB3CA6" w:rsidTr="008B372B">
        <w:tblPrEx>
          <w:tblLook w:val="01E0" w:firstRow="1" w:lastRow="1" w:firstColumn="1" w:lastColumn="1" w:noHBand="0" w:noVBand="0"/>
        </w:tblPrEx>
        <w:trPr>
          <w:gridAfter w:val="1"/>
          <w:wAfter w:w="18" w:type="dxa"/>
          <w:trHeight w:val="722"/>
        </w:trPr>
        <w:tc>
          <w:tcPr>
            <w:tcW w:w="1241" w:type="dxa"/>
            <w:vAlign w:val="center"/>
          </w:tcPr>
          <w:p w:rsidR="00753214" w:rsidRPr="0052384B" w:rsidRDefault="00753214" w:rsidP="009A1ECC">
            <w:pPr>
              <w:jc w:val="center"/>
              <w:rPr>
                <w:rFonts w:ascii="Times New Roman" w:hAnsi="Times New Roman"/>
              </w:rPr>
            </w:pPr>
            <w:r w:rsidRPr="0052384B">
              <w:rPr>
                <w:rFonts w:ascii="Times New Roman" w:hAnsi="Times New Roman"/>
              </w:rPr>
              <w:t>Sunday 13</w:t>
            </w:r>
            <w:r w:rsidRPr="0052384B">
              <w:rPr>
                <w:rFonts w:ascii="Times New Roman" w:hAnsi="Times New Roman"/>
                <w:vertAlign w:val="superscript"/>
              </w:rPr>
              <w:t>th</w:t>
            </w:r>
            <w:r w:rsidRPr="0052384B">
              <w:rPr>
                <w:rFonts w:ascii="Times New Roman" w:hAnsi="Times New Roman"/>
              </w:rPr>
              <w:t xml:space="preserve"> July  </w:t>
            </w:r>
          </w:p>
        </w:tc>
        <w:tc>
          <w:tcPr>
            <w:tcW w:w="1562" w:type="dxa"/>
            <w:vAlign w:val="center"/>
          </w:tcPr>
          <w:p w:rsidR="00753214" w:rsidRPr="0052384B" w:rsidRDefault="00753214" w:rsidP="009A1ECC">
            <w:pPr>
              <w:jc w:val="center"/>
              <w:rPr>
                <w:rFonts w:ascii="Times New Roman" w:hAnsi="Times New Roman"/>
              </w:rPr>
            </w:pPr>
            <w:r w:rsidRPr="0052384B">
              <w:rPr>
                <w:rFonts w:ascii="Times New Roman" w:hAnsi="Times New Roman"/>
              </w:rPr>
              <w:t>4</w:t>
            </w:r>
            <w:r w:rsidRPr="0052384B">
              <w:rPr>
                <w:rFonts w:ascii="Times New Roman" w:hAnsi="Times New Roman"/>
                <w:vertAlign w:val="superscript"/>
              </w:rPr>
              <w:t>th</w:t>
            </w:r>
            <w:r w:rsidRPr="0052384B">
              <w:rPr>
                <w:rFonts w:ascii="Times New Roman" w:hAnsi="Times New Roman"/>
              </w:rPr>
              <w:t xml:space="preserve"> Sunday after Trinity </w:t>
            </w:r>
          </w:p>
          <w:p w:rsidR="00753214" w:rsidRPr="0052384B" w:rsidRDefault="00753214" w:rsidP="009A1ECC">
            <w:pPr>
              <w:jc w:val="center"/>
              <w:rPr>
                <w:rFonts w:ascii="Times New Roman" w:hAnsi="Times New Roman"/>
              </w:rPr>
            </w:pPr>
            <w:r w:rsidRPr="0052384B">
              <w:rPr>
                <w:rFonts w:ascii="Times New Roman" w:hAnsi="Times New Roman"/>
              </w:rPr>
              <w:t>Proper 10</w:t>
            </w:r>
          </w:p>
        </w:tc>
        <w:tc>
          <w:tcPr>
            <w:tcW w:w="1134" w:type="dxa"/>
            <w:vAlign w:val="center"/>
          </w:tcPr>
          <w:p w:rsidR="00753214" w:rsidRPr="0052384B" w:rsidRDefault="00753214" w:rsidP="009A1ECC">
            <w:pPr>
              <w:jc w:val="center"/>
              <w:rPr>
                <w:rFonts w:ascii="Times New Roman" w:hAnsi="Times New Roman"/>
              </w:rPr>
            </w:pPr>
            <w:r w:rsidRPr="0052384B">
              <w:rPr>
                <w:rFonts w:ascii="Times New Roman" w:hAnsi="Times New Roman"/>
              </w:rPr>
              <w:t xml:space="preserve">Jez </w:t>
            </w:r>
            <w:proofErr w:type="spellStart"/>
            <w:r w:rsidRPr="0052384B">
              <w:rPr>
                <w:rFonts w:ascii="Times New Roman" w:hAnsi="Times New Roman"/>
              </w:rPr>
              <w:t>Lowries</w:t>
            </w:r>
            <w:proofErr w:type="spellEnd"/>
          </w:p>
        </w:tc>
        <w:tc>
          <w:tcPr>
            <w:tcW w:w="707" w:type="dxa"/>
            <w:vAlign w:val="center"/>
          </w:tcPr>
          <w:p w:rsidR="00753214" w:rsidRPr="0052384B" w:rsidRDefault="00753214" w:rsidP="009A1ECC">
            <w:pPr>
              <w:jc w:val="center"/>
              <w:rPr>
                <w:rFonts w:ascii="Times New Roman" w:hAnsi="Times New Roman"/>
                <w:b/>
              </w:rPr>
            </w:pPr>
            <w:r w:rsidRPr="0052384B">
              <w:rPr>
                <w:rFonts w:ascii="Times New Roman" w:hAnsi="Times New Roman"/>
                <w:b/>
              </w:rPr>
              <w:t>659</w:t>
            </w:r>
          </w:p>
        </w:tc>
        <w:tc>
          <w:tcPr>
            <w:tcW w:w="2694" w:type="dxa"/>
            <w:vAlign w:val="center"/>
          </w:tcPr>
          <w:p w:rsidR="00753214" w:rsidRPr="0052384B" w:rsidRDefault="00753214" w:rsidP="009A1ECC">
            <w:pPr>
              <w:rPr>
                <w:rFonts w:ascii="Times New Roman" w:hAnsi="Times New Roman"/>
              </w:rPr>
            </w:pPr>
            <w:r w:rsidRPr="0052384B">
              <w:rPr>
                <w:rFonts w:ascii="Times New Roman" w:hAnsi="Times New Roman"/>
              </w:rPr>
              <w:t>1</w:t>
            </w:r>
            <w:r w:rsidRPr="0052384B">
              <w:rPr>
                <w:rFonts w:ascii="Times New Roman" w:hAnsi="Times New Roman"/>
                <w:vertAlign w:val="superscript"/>
              </w:rPr>
              <w:t>st</w:t>
            </w:r>
            <w:r w:rsidRPr="0052384B">
              <w:rPr>
                <w:rFonts w:ascii="Times New Roman" w:hAnsi="Times New Roman"/>
              </w:rPr>
              <w:t xml:space="preserve">   Psalm 25 1.9</w:t>
            </w:r>
          </w:p>
          <w:p w:rsidR="00753214" w:rsidRPr="0052384B" w:rsidRDefault="00753214" w:rsidP="009A1ECC">
            <w:pPr>
              <w:rPr>
                <w:rFonts w:ascii="Times New Roman" w:hAnsi="Times New Roman"/>
              </w:rPr>
            </w:pPr>
            <w:r w:rsidRPr="0052384B">
              <w:rPr>
                <w:rFonts w:ascii="Times New Roman" w:hAnsi="Times New Roman"/>
              </w:rPr>
              <w:t>2</w:t>
            </w:r>
            <w:r w:rsidRPr="0052384B">
              <w:rPr>
                <w:rFonts w:ascii="Times New Roman" w:hAnsi="Times New Roman"/>
                <w:vertAlign w:val="superscript"/>
              </w:rPr>
              <w:t>nd</w:t>
            </w:r>
            <w:r w:rsidRPr="0052384B">
              <w:rPr>
                <w:rFonts w:ascii="Times New Roman" w:hAnsi="Times New Roman"/>
              </w:rPr>
              <w:t xml:space="preserve">  Colossians 1.1-14 </w:t>
            </w:r>
          </w:p>
          <w:p w:rsidR="00753214" w:rsidRPr="0052384B" w:rsidRDefault="00753214" w:rsidP="009A1ECC">
            <w:pPr>
              <w:rPr>
                <w:rFonts w:ascii="Times New Roman" w:hAnsi="Times New Roman"/>
                <w:b/>
              </w:rPr>
            </w:pPr>
            <w:r w:rsidRPr="0052384B">
              <w:rPr>
                <w:rFonts w:ascii="Times New Roman" w:hAnsi="Times New Roman"/>
              </w:rPr>
              <w:t xml:space="preserve">Gospel: Luke 10.25-37 </w:t>
            </w:r>
          </w:p>
        </w:tc>
      </w:tr>
      <w:tr w:rsidR="00753214" w:rsidRPr="00EB3CA6" w:rsidTr="008B372B">
        <w:tblPrEx>
          <w:tblLook w:val="01E0" w:firstRow="1" w:lastRow="1" w:firstColumn="1" w:lastColumn="1" w:noHBand="0" w:noVBand="0"/>
        </w:tblPrEx>
        <w:trPr>
          <w:gridAfter w:val="1"/>
          <w:wAfter w:w="18" w:type="dxa"/>
          <w:trHeight w:val="750"/>
        </w:trPr>
        <w:tc>
          <w:tcPr>
            <w:tcW w:w="1241" w:type="dxa"/>
            <w:vAlign w:val="center"/>
          </w:tcPr>
          <w:p w:rsidR="00753214" w:rsidRPr="0052384B" w:rsidRDefault="00753214" w:rsidP="009A1ECC">
            <w:pPr>
              <w:jc w:val="center"/>
              <w:rPr>
                <w:rFonts w:ascii="Times New Roman" w:hAnsi="Times New Roman"/>
              </w:rPr>
            </w:pPr>
            <w:r w:rsidRPr="0052384B">
              <w:rPr>
                <w:rFonts w:ascii="Times New Roman" w:hAnsi="Times New Roman"/>
              </w:rPr>
              <w:t>Sunday 20</w:t>
            </w:r>
            <w:r w:rsidRPr="0052384B">
              <w:rPr>
                <w:rFonts w:ascii="Times New Roman" w:hAnsi="Times New Roman"/>
                <w:vertAlign w:val="superscript"/>
              </w:rPr>
              <w:t>th</w:t>
            </w:r>
            <w:r w:rsidRPr="0052384B">
              <w:rPr>
                <w:rFonts w:ascii="Times New Roman" w:hAnsi="Times New Roman"/>
              </w:rPr>
              <w:t xml:space="preserve"> July</w:t>
            </w:r>
          </w:p>
        </w:tc>
        <w:tc>
          <w:tcPr>
            <w:tcW w:w="1562" w:type="dxa"/>
            <w:vAlign w:val="center"/>
          </w:tcPr>
          <w:p w:rsidR="00753214" w:rsidRPr="0052384B" w:rsidRDefault="00753214" w:rsidP="009A1ECC">
            <w:pPr>
              <w:jc w:val="center"/>
              <w:rPr>
                <w:rFonts w:ascii="Times New Roman" w:hAnsi="Times New Roman"/>
              </w:rPr>
            </w:pPr>
            <w:r w:rsidRPr="0052384B">
              <w:rPr>
                <w:rFonts w:ascii="Times New Roman" w:hAnsi="Times New Roman"/>
              </w:rPr>
              <w:t>5</w:t>
            </w:r>
            <w:r w:rsidRPr="0052384B">
              <w:rPr>
                <w:rFonts w:ascii="Times New Roman" w:hAnsi="Times New Roman"/>
                <w:vertAlign w:val="superscript"/>
              </w:rPr>
              <w:t>th</w:t>
            </w:r>
            <w:r w:rsidRPr="0052384B">
              <w:rPr>
                <w:rFonts w:ascii="Times New Roman" w:hAnsi="Times New Roman"/>
              </w:rPr>
              <w:t xml:space="preserve"> Sunday after Trinity</w:t>
            </w:r>
          </w:p>
          <w:p w:rsidR="00753214" w:rsidRPr="0052384B" w:rsidRDefault="00753214" w:rsidP="009A1ECC">
            <w:pPr>
              <w:jc w:val="center"/>
              <w:rPr>
                <w:rFonts w:ascii="Times New Roman" w:hAnsi="Times New Roman"/>
              </w:rPr>
            </w:pPr>
            <w:r w:rsidRPr="0052384B">
              <w:rPr>
                <w:rFonts w:ascii="Times New Roman" w:hAnsi="Times New Roman"/>
              </w:rPr>
              <w:t>Proper 11</w:t>
            </w:r>
          </w:p>
        </w:tc>
        <w:tc>
          <w:tcPr>
            <w:tcW w:w="1134" w:type="dxa"/>
            <w:vAlign w:val="center"/>
          </w:tcPr>
          <w:p w:rsidR="00753214" w:rsidRPr="0052384B" w:rsidRDefault="00753214" w:rsidP="009A1ECC">
            <w:pPr>
              <w:spacing w:line="360" w:lineRule="auto"/>
              <w:jc w:val="center"/>
              <w:rPr>
                <w:rFonts w:ascii="Times New Roman" w:hAnsi="Times New Roman"/>
              </w:rPr>
            </w:pPr>
            <w:proofErr w:type="spellStart"/>
            <w:r w:rsidRPr="0052384B">
              <w:rPr>
                <w:rFonts w:ascii="Times New Roman" w:hAnsi="Times New Roman"/>
              </w:rPr>
              <w:t>Phillipp</w:t>
            </w:r>
            <w:proofErr w:type="spellEnd"/>
            <w:r w:rsidRPr="0052384B">
              <w:rPr>
                <w:rFonts w:ascii="Times New Roman" w:hAnsi="Times New Roman"/>
              </w:rPr>
              <w:t xml:space="preserve"> Hamilton</w:t>
            </w:r>
          </w:p>
        </w:tc>
        <w:tc>
          <w:tcPr>
            <w:tcW w:w="707" w:type="dxa"/>
            <w:vAlign w:val="center"/>
          </w:tcPr>
          <w:p w:rsidR="00753214" w:rsidRPr="0052384B" w:rsidRDefault="00753214" w:rsidP="009A1ECC">
            <w:pPr>
              <w:tabs>
                <w:tab w:val="left" w:pos="300"/>
                <w:tab w:val="center" w:pos="492"/>
              </w:tabs>
              <w:spacing w:line="360" w:lineRule="auto"/>
              <w:jc w:val="center"/>
              <w:rPr>
                <w:rFonts w:ascii="Times New Roman" w:hAnsi="Times New Roman"/>
                <w:b/>
              </w:rPr>
            </w:pPr>
            <w:r w:rsidRPr="0052384B">
              <w:rPr>
                <w:rFonts w:ascii="Times New Roman" w:hAnsi="Times New Roman"/>
                <w:b/>
              </w:rPr>
              <w:t>664</w:t>
            </w:r>
          </w:p>
        </w:tc>
        <w:tc>
          <w:tcPr>
            <w:tcW w:w="2694" w:type="dxa"/>
            <w:vAlign w:val="center"/>
          </w:tcPr>
          <w:p w:rsidR="00753214" w:rsidRPr="0052384B" w:rsidRDefault="00753214" w:rsidP="009A1ECC">
            <w:pPr>
              <w:rPr>
                <w:rFonts w:ascii="Times New Roman" w:hAnsi="Times New Roman"/>
              </w:rPr>
            </w:pPr>
            <w:r w:rsidRPr="0052384B">
              <w:rPr>
                <w:rFonts w:ascii="Times New Roman" w:hAnsi="Times New Roman"/>
              </w:rPr>
              <w:t>1</w:t>
            </w:r>
            <w:r w:rsidRPr="0052384B">
              <w:rPr>
                <w:rFonts w:ascii="Times New Roman" w:hAnsi="Times New Roman"/>
                <w:vertAlign w:val="superscript"/>
              </w:rPr>
              <w:t>st</w:t>
            </w:r>
            <w:r w:rsidRPr="0052384B">
              <w:rPr>
                <w:rFonts w:ascii="Times New Roman" w:hAnsi="Times New Roman"/>
              </w:rPr>
              <w:t xml:space="preserve">   Genesis 18.1-10</w:t>
            </w:r>
          </w:p>
          <w:p w:rsidR="00753214" w:rsidRPr="0052384B" w:rsidRDefault="00753214" w:rsidP="009A1ECC">
            <w:pPr>
              <w:rPr>
                <w:rFonts w:ascii="Times New Roman" w:hAnsi="Times New Roman"/>
              </w:rPr>
            </w:pPr>
            <w:r w:rsidRPr="0052384B">
              <w:rPr>
                <w:rFonts w:ascii="Times New Roman" w:hAnsi="Times New Roman"/>
              </w:rPr>
              <w:t>2</w:t>
            </w:r>
            <w:r w:rsidRPr="0052384B">
              <w:rPr>
                <w:rFonts w:ascii="Times New Roman" w:hAnsi="Times New Roman"/>
                <w:vertAlign w:val="superscript"/>
              </w:rPr>
              <w:t>nd</w:t>
            </w:r>
            <w:r w:rsidRPr="0052384B">
              <w:rPr>
                <w:rFonts w:ascii="Times New Roman" w:hAnsi="Times New Roman"/>
              </w:rPr>
              <w:t xml:space="preserve">  Colossians 1.15-28</w:t>
            </w:r>
          </w:p>
          <w:p w:rsidR="00753214" w:rsidRPr="0052384B" w:rsidRDefault="00753214" w:rsidP="009A1ECC">
            <w:pPr>
              <w:rPr>
                <w:rFonts w:ascii="Times New Roman" w:hAnsi="Times New Roman"/>
              </w:rPr>
            </w:pPr>
            <w:r w:rsidRPr="0052384B">
              <w:rPr>
                <w:rFonts w:ascii="Times New Roman" w:hAnsi="Times New Roman"/>
              </w:rPr>
              <w:t xml:space="preserve">Gospel: Luke 10.38-42 </w:t>
            </w:r>
          </w:p>
        </w:tc>
      </w:tr>
      <w:tr w:rsidR="00753214" w:rsidRPr="00EB3CA6" w:rsidTr="008B372B">
        <w:tblPrEx>
          <w:tblLook w:val="01E0" w:firstRow="1" w:lastRow="1" w:firstColumn="1" w:lastColumn="1" w:noHBand="0" w:noVBand="0"/>
        </w:tblPrEx>
        <w:trPr>
          <w:gridAfter w:val="1"/>
          <w:wAfter w:w="18" w:type="dxa"/>
          <w:trHeight w:val="756"/>
        </w:trPr>
        <w:tc>
          <w:tcPr>
            <w:tcW w:w="1241" w:type="dxa"/>
            <w:vAlign w:val="center"/>
          </w:tcPr>
          <w:p w:rsidR="00753214" w:rsidRPr="0052384B" w:rsidRDefault="00753214" w:rsidP="009A1ECC">
            <w:pPr>
              <w:jc w:val="center"/>
              <w:rPr>
                <w:rFonts w:ascii="Times New Roman" w:hAnsi="Times New Roman"/>
              </w:rPr>
            </w:pPr>
            <w:r w:rsidRPr="0052384B">
              <w:rPr>
                <w:rFonts w:ascii="Times New Roman" w:hAnsi="Times New Roman"/>
              </w:rPr>
              <w:t>Sunday 27</w:t>
            </w:r>
            <w:r w:rsidRPr="0052384B">
              <w:rPr>
                <w:rFonts w:ascii="Times New Roman" w:hAnsi="Times New Roman"/>
                <w:vertAlign w:val="superscript"/>
              </w:rPr>
              <w:t>th</w:t>
            </w:r>
            <w:r w:rsidRPr="0052384B">
              <w:rPr>
                <w:rFonts w:ascii="Times New Roman" w:hAnsi="Times New Roman"/>
              </w:rPr>
              <w:t xml:space="preserve"> July </w:t>
            </w:r>
          </w:p>
        </w:tc>
        <w:tc>
          <w:tcPr>
            <w:tcW w:w="1562" w:type="dxa"/>
            <w:vAlign w:val="center"/>
          </w:tcPr>
          <w:p w:rsidR="00753214" w:rsidRPr="0052384B" w:rsidRDefault="00753214" w:rsidP="009A1ECC">
            <w:pPr>
              <w:jc w:val="center"/>
              <w:rPr>
                <w:rFonts w:ascii="Times New Roman" w:hAnsi="Times New Roman"/>
              </w:rPr>
            </w:pPr>
            <w:r w:rsidRPr="0052384B">
              <w:rPr>
                <w:rFonts w:ascii="Times New Roman" w:hAnsi="Times New Roman"/>
              </w:rPr>
              <w:t>6</w:t>
            </w:r>
            <w:r w:rsidRPr="0052384B">
              <w:rPr>
                <w:rFonts w:ascii="Times New Roman" w:hAnsi="Times New Roman"/>
                <w:vertAlign w:val="superscript"/>
              </w:rPr>
              <w:t>th</w:t>
            </w:r>
            <w:r w:rsidRPr="0052384B">
              <w:rPr>
                <w:rFonts w:ascii="Times New Roman" w:hAnsi="Times New Roman"/>
              </w:rPr>
              <w:t xml:space="preserve"> Sunday after Trinity </w:t>
            </w:r>
          </w:p>
          <w:p w:rsidR="00753214" w:rsidRPr="0052384B" w:rsidRDefault="00753214" w:rsidP="009A1ECC">
            <w:pPr>
              <w:jc w:val="center"/>
              <w:rPr>
                <w:rFonts w:ascii="Times New Roman" w:hAnsi="Times New Roman"/>
              </w:rPr>
            </w:pPr>
            <w:r w:rsidRPr="0052384B">
              <w:rPr>
                <w:rFonts w:ascii="Times New Roman" w:hAnsi="Times New Roman"/>
              </w:rPr>
              <w:t>Proper 12</w:t>
            </w:r>
          </w:p>
        </w:tc>
        <w:tc>
          <w:tcPr>
            <w:tcW w:w="1134" w:type="dxa"/>
            <w:vAlign w:val="center"/>
          </w:tcPr>
          <w:p w:rsidR="00753214" w:rsidRPr="0052384B" w:rsidRDefault="00753214" w:rsidP="009A1ECC">
            <w:pPr>
              <w:spacing w:line="360" w:lineRule="auto"/>
              <w:jc w:val="center"/>
              <w:rPr>
                <w:rFonts w:ascii="Times New Roman" w:hAnsi="Times New Roman"/>
              </w:rPr>
            </w:pPr>
            <w:r w:rsidRPr="0052384B">
              <w:rPr>
                <w:rFonts w:ascii="Times New Roman" w:hAnsi="Times New Roman"/>
              </w:rPr>
              <w:t xml:space="preserve">Malcolm </w:t>
            </w:r>
            <w:proofErr w:type="spellStart"/>
            <w:r w:rsidRPr="0052384B">
              <w:rPr>
                <w:rFonts w:ascii="Times New Roman" w:hAnsi="Times New Roman"/>
              </w:rPr>
              <w:t>Elwis</w:t>
            </w:r>
            <w:proofErr w:type="spellEnd"/>
            <w:r w:rsidRPr="0052384B">
              <w:rPr>
                <w:rFonts w:ascii="Times New Roman" w:hAnsi="Times New Roman"/>
              </w:rPr>
              <w:t xml:space="preserve"> </w:t>
            </w:r>
          </w:p>
        </w:tc>
        <w:tc>
          <w:tcPr>
            <w:tcW w:w="707" w:type="dxa"/>
            <w:vAlign w:val="center"/>
          </w:tcPr>
          <w:p w:rsidR="00753214" w:rsidRPr="0052384B" w:rsidRDefault="00753214" w:rsidP="009A1ECC">
            <w:pPr>
              <w:tabs>
                <w:tab w:val="left" w:pos="300"/>
                <w:tab w:val="center" w:pos="492"/>
              </w:tabs>
              <w:spacing w:line="360" w:lineRule="auto"/>
              <w:jc w:val="center"/>
              <w:rPr>
                <w:rFonts w:ascii="Times New Roman" w:hAnsi="Times New Roman"/>
                <w:b/>
              </w:rPr>
            </w:pPr>
            <w:r w:rsidRPr="0052384B">
              <w:rPr>
                <w:rFonts w:ascii="Times New Roman" w:hAnsi="Times New Roman"/>
                <w:b/>
              </w:rPr>
              <w:t>668</w:t>
            </w:r>
          </w:p>
        </w:tc>
        <w:tc>
          <w:tcPr>
            <w:tcW w:w="2694" w:type="dxa"/>
            <w:vAlign w:val="center"/>
          </w:tcPr>
          <w:p w:rsidR="00753214" w:rsidRPr="0052384B" w:rsidRDefault="00753214" w:rsidP="009A1ECC">
            <w:pPr>
              <w:rPr>
                <w:rFonts w:ascii="Times New Roman" w:hAnsi="Times New Roman"/>
              </w:rPr>
            </w:pPr>
            <w:r w:rsidRPr="0052384B">
              <w:rPr>
                <w:rFonts w:ascii="Times New Roman" w:hAnsi="Times New Roman"/>
              </w:rPr>
              <w:t>1</w:t>
            </w:r>
            <w:r w:rsidRPr="0052384B">
              <w:rPr>
                <w:rFonts w:ascii="Times New Roman" w:hAnsi="Times New Roman"/>
                <w:vertAlign w:val="superscript"/>
              </w:rPr>
              <w:t>st</w:t>
            </w:r>
            <w:r w:rsidRPr="0052384B">
              <w:rPr>
                <w:rFonts w:ascii="Times New Roman" w:hAnsi="Times New Roman"/>
              </w:rPr>
              <w:t xml:space="preserve">   Genesis 18.20-32</w:t>
            </w:r>
          </w:p>
          <w:p w:rsidR="00753214" w:rsidRPr="0052384B" w:rsidRDefault="00753214" w:rsidP="009A1ECC">
            <w:pPr>
              <w:rPr>
                <w:rFonts w:ascii="Times New Roman" w:hAnsi="Times New Roman"/>
              </w:rPr>
            </w:pPr>
            <w:r w:rsidRPr="0052384B">
              <w:rPr>
                <w:rFonts w:ascii="Times New Roman" w:hAnsi="Times New Roman"/>
              </w:rPr>
              <w:t>2</w:t>
            </w:r>
            <w:r w:rsidRPr="0052384B">
              <w:rPr>
                <w:rFonts w:ascii="Times New Roman" w:hAnsi="Times New Roman"/>
                <w:vertAlign w:val="superscript"/>
              </w:rPr>
              <w:t>nd</w:t>
            </w:r>
            <w:r w:rsidRPr="0052384B">
              <w:rPr>
                <w:rFonts w:ascii="Times New Roman" w:hAnsi="Times New Roman"/>
              </w:rPr>
              <w:t xml:space="preserve">  Colossians 2.6-15 </w:t>
            </w:r>
          </w:p>
          <w:p w:rsidR="00753214" w:rsidRPr="0052384B" w:rsidRDefault="00753214" w:rsidP="009A1ECC">
            <w:pPr>
              <w:rPr>
                <w:rStyle w:val="SubtleEmphasis"/>
                <w:rFonts w:ascii="Times New Roman" w:hAnsi="Times New Roman"/>
                <w:i w:val="0"/>
                <w:iCs w:val="0"/>
              </w:rPr>
            </w:pPr>
            <w:r w:rsidRPr="0052384B">
              <w:rPr>
                <w:rFonts w:ascii="Times New Roman" w:hAnsi="Times New Roman"/>
              </w:rPr>
              <w:t>Gospel: Luke 11.1-13</w:t>
            </w:r>
          </w:p>
        </w:tc>
      </w:tr>
    </w:tbl>
    <w:p w:rsidR="00A73D20" w:rsidRDefault="00A73D20" w:rsidP="001116A7">
      <w:pPr>
        <w:jc w:val="center"/>
        <w:rPr>
          <w:rFonts w:ascii="Times New Roman" w:hAnsi="Times New Roman"/>
        </w:rPr>
      </w:pPr>
    </w:p>
    <w:p w:rsidR="00A73D20" w:rsidRDefault="00A73D20" w:rsidP="001116A7">
      <w:pPr>
        <w:jc w:val="center"/>
        <w:rPr>
          <w:rFonts w:ascii="Times New Roman" w:hAnsi="Times New Roman"/>
        </w:rPr>
      </w:pPr>
    </w:p>
    <w:p w:rsidR="005C70B3" w:rsidRDefault="005C70B3" w:rsidP="001116A7">
      <w:pPr>
        <w:jc w:val="center"/>
        <w:rPr>
          <w:rFonts w:ascii="Times New Roman" w:hAnsi="Times New Roman"/>
        </w:rPr>
      </w:pPr>
    </w:p>
    <w:p w:rsidR="00AE3389" w:rsidRDefault="007E008F" w:rsidP="00AE3389">
      <w:pPr>
        <w:jc w:val="center"/>
        <w:rPr>
          <w:rFonts w:ascii="Times New Roman" w:hAnsi="Times New Roman"/>
        </w:rPr>
      </w:pPr>
      <w:r>
        <w:rPr>
          <w:rFonts w:ascii="Times New Roman" w:hAnsi="Times New Roman"/>
        </w:rPr>
        <w:lastRenderedPageBreak/>
        <w:t xml:space="preserve">Hymns for </w:t>
      </w:r>
      <w:proofErr w:type="gramStart"/>
      <w:r>
        <w:rPr>
          <w:rFonts w:ascii="Times New Roman" w:hAnsi="Times New Roman"/>
        </w:rPr>
        <w:t xml:space="preserve">June </w:t>
      </w:r>
      <w:r w:rsidR="00AE3389" w:rsidRPr="00AE3389">
        <w:rPr>
          <w:rFonts w:ascii="Times New Roman" w:hAnsi="Times New Roman"/>
        </w:rPr>
        <w:t xml:space="preserve"> for</w:t>
      </w:r>
      <w:proofErr w:type="gramEnd"/>
      <w:r w:rsidR="00AE3389" w:rsidRPr="00AE3389">
        <w:rPr>
          <w:rFonts w:ascii="Times New Roman" w:hAnsi="Times New Roman"/>
        </w:rPr>
        <w:t xml:space="preserve"> St Laurence Church, </w:t>
      </w:r>
      <w:proofErr w:type="spellStart"/>
      <w:r w:rsidR="00AE3389" w:rsidRPr="00AE3389">
        <w:rPr>
          <w:rFonts w:ascii="Times New Roman" w:hAnsi="Times New Roman"/>
        </w:rPr>
        <w:t>Telscombe</w:t>
      </w:r>
      <w:proofErr w:type="spellEnd"/>
    </w:p>
    <w:p w:rsidR="00937235" w:rsidRDefault="00937235" w:rsidP="00AE3389">
      <w:pPr>
        <w:jc w:val="center"/>
        <w:rPr>
          <w:rFonts w:ascii="Times New Roman" w:hAnsi="Times New Roman"/>
        </w:rPr>
      </w:pPr>
    </w:p>
    <w:p w:rsidR="00AE3389" w:rsidRPr="00AE3389" w:rsidRDefault="00AE3389" w:rsidP="00AE3389">
      <w:pPr>
        <w:rPr>
          <w:rFonts w:ascii="Times New Roman" w:hAnsi="Times New Roman"/>
        </w:rPr>
      </w:pPr>
      <w:r w:rsidRPr="00AE3389">
        <w:rPr>
          <w:rFonts w:ascii="Times New Roman" w:hAnsi="Times New Roman"/>
        </w:rPr>
        <w:t>Week One: June 1st</w:t>
      </w:r>
    </w:p>
    <w:tbl>
      <w:tblPr>
        <w:tblW w:w="8622"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Look w:val="04A0" w:firstRow="1" w:lastRow="0" w:firstColumn="1" w:lastColumn="0" w:noHBand="0" w:noVBand="1"/>
      </w:tblPr>
      <w:tblGrid>
        <w:gridCol w:w="1008"/>
        <w:gridCol w:w="4679"/>
        <w:gridCol w:w="2935"/>
      </w:tblGrid>
      <w:tr w:rsidR="00AE3389" w:rsidRPr="00AE3389" w:rsidTr="009A1ECC">
        <w:tc>
          <w:tcPr>
            <w:tcW w:w="1008" w:type="dxa"/>
          </w:tcPr>
          <w:p w:rsidR="00AE3389" w:rsidRPr="00AE3389" w:rsidRDefault="00AE3389" w:rsidP="009A1ECC">
            <w:pPr>
              <w:jc w:val="center"/>
              <w:rPr>
                <w:rFonts w:ascii="Times New Roman" w:hAnsi="Times New Roman"/>
              </w:rPr>
            </w:pPr>
            <w:r w:rsidRPr="00AE3389">
              <w:rPr>
                <w:rFonts w:ascii="Times New Roman" w:hAnsi="Times New Roman"/>
              </w:rPr>
              <w:t>52</w:t>
            </w:r>
          </w:p>
        </w:tc>
        <w:tc>
          <w:tcPr>
            <w:tcW w:w="4679" w:type="dxa"/>
          </w:tcPr>
          <w:p w:rsidR="00AE3389" w:rsidRPr="00AE3389" w:rsidRDefault="00AE3389" w:rsidP="009A1ECC">
            <w:pPr>
              <w:jc w:val="center"/>
              <w:rPr>
                <w:rFonts w:ascii="Times New Roman" w:hAnsi="Times New Roman"/>
              </w:rPr>
            </w:pPr>
            <w:r w:rsidRPr="00AE3389">
              <w:rPr>
                <w:rFonts w:ascii="Times New Roman" w:hAnsi="Times New Roman"/>
              </w:rPr>
              <w:t>At the name of Jesus</w:t>
            </w:r>
          </w:p>
        </w:tc>
        <w:tc>
          <w:tcPr>
            <w:tcW w:w="2935" w:type="dxa"/>
          </w:tcPr>
          <w:p w:rsidR="00AE3389" w:rsidRPr="00AE3389" w:rsidRDefault="00AE3389" w:rsidP="009A1ECC">
            <w:pPr>
              <w:rPr>
                <w:rFonts w:ascii="Times New Roman" w:hAnsi="Times New Roman"/>
              </w:rPr>
            </w:pPr>
            <w:r w:rsidRPr="00AE3389">
              <w:rPr>
                <w:rFonts w:ascii="Times New Roman" w:hAnsi="Times New Roman"/>
              </w:rPr>
              <w:t>Verses 1-4 only</w:t>
            </w:r>
          </w:p>
        </w:tc>
      </w:tr>
      <w:tr w:rsidR="00AE3389" w:rsidRPr="00AE3389" w:rsidTr="009A1ECC">
        <w:tc>
          <w:tcPr>
            <w:tcW w:w="1008" w:type="dxa"/>
          </w:tcPr>
          <w:p w:rsidR="00AE3389" w:rsidRPr="00AE3389" w:rsidRDefault="00AE3389" w:rsidP="009A1ECC">
            <w:pPr>
              <w:jc w:val="center"/>
              <w:rPr>
                <w:rFonts w:ascii="Times New Roman" w:hAnsi="Times New Roman"/>
              </w:rPr>
            </w:pPr>
            <w:r w:rsidRPr="00AE3389">
              <w:rPr>
                <w:rFonts w:ascii="Times New Roman" w:hAnsi="Times New Roman"/>
              </w:rPr>
              <w:t>181</w:t>
            </w:r>
          </w:p>
        </w:tc>
        <w:tc>
          <w:tcPr>
            <w:tcW w:w="4679" w:type="dxa"/>
          </w:tcPr>
          <w:p w:rsidR="00AE3389" w:rsidRPr="00AE3389" w:rsidRDefault="00AE3389" w:rsidP="009A1ECC">
            <w:pPr>
              <w:jc w:val="center"/>
              <w:rPr>
                <w:rFonts w:ascii="Times New Roman" w:hAnsi="Times New Roman"/>
              </w:rPr>
            </w:pPr>
            <w:r w:rsidRPr="00AE3389">
              <w:rPr>
                <w:rFonts w:ascii="Times New Roman" w:hAnsi="Times New Roman"/>
              </w:rPr>
              <w:t>Fight the good fight</w:t>
            </w:r>
          </w:p>
        </w:tc>
        <w:tc>
          <w:tcPr>
            <w:tcW w:w="2935" w:type="dxa"/>
          </w:tcPr>
          <w:p w:rsidR="00AE3389" w:rsidRPr="00AE3389" w:rsidRDefault="00AE3389" w:rsidP="009A1ECC">
            <w:pPr>
              <w:rPr>
                <w:rFonts w:ascii="Times New Roman" w:hAnsi="Times New Roman"/>
              </w:rPr>
            </w:pPr>
            <w:r w:rsidRPr="00AE3389">
              <w:rPr>
                <w:rFonts w:ascii="Times New Roman" w:hAnsi="Times New Roman"/>
              </w:rPr>
              <w:t>Verses 1-4</w:t>
            </w:r>
          </w:p>
        </w:tc>
      </w:tr>
      <w:tr w:rsidR="00AE3389" w:rsidRPr="00AE3389" w:rsidTr="009A1ECC">
        <w:tc>
          <w:tcPr>
            <w:tcW w:w="1008" w:type="dxa"/>
          </w:tcPr>
          <w:p w:rsidR="00AE3389" w:rsidRPr="00AE3389" w:rsidRDefault="00AE3389" w:rsidP="009A1ECC">
            <w:pPr>
              <w:jc w:val="center"/>
              <w:rPr>
                <w:rFonts w:ascii="Times New Roman" w:hAnsi="Times New Roman"/>
              </w:rPr>
            </w:pPr>
            <w:r w:rsidRPr="00AE3389">
              <w:rPr>
                <w:rFonts w:ascii="Times New Roman" w:hAnsi="Times New Roman"/>
              </w:rPr>
              <w:t>33</w:t>
            </w:r>
          </w:p>
        </w:tc>
        <w:tc>
          <w:tcPr>
            <w:tcW w:w="4679" w:type="dxa"/>
          </w:tcPr>
          <w:p w:rsidR="00AE3389" w:rsidRPr="00AE3389" w:rsidRDefault="00AE3389" w:rsidP="009A1ECC">
            <w:pPr>
              <w:jc w:val="center"/>
              <w:rPr>
                <w:rFonts w:ascii="Times New Roman" w:hAnsi="Times New Roman"/>
              </w:rPr>
            </w:pPr>
            <w:r w:rsidRPr="00AE3389">
              <w:rPr>
                <w:rFonts w:ascii="Times New Roman" w:hAnsi="Times New Roman"/>
              </w:rPr>
              <w:t>Alleluia sing to Jesus</w:t>
            </w:r>
          </w:p>
        </w:tc>
        <w:tc>
          <w:tcPr>
            <w:tcW w:w="2935" w:type="dxa"/>
          </w:tcPr>
          <w:p w:rsidR="00AE3389" w:rsidRPr="00AE3389" w:rsidRDefault="00AE3389" w:rsidP="009A1ECC">
            <w:pPr>
              <w:rPr>
                <w:rFonts w:ascii="Times New Roman" w:hAnsi="Times New Roman"/>
              </w:rPr>
            </w:pPr>
            <w:r w:rsidRPr="00AE3389">
              <w:rPr>
                <w:rFonts w:ascii="Times New Roman" w:hAnsi="Times New Roman"/>
              </w:rPr>
              <w:t>Verses 1-4</w:t>
            </w:r>
          </w:p>
        </w:tc>
      </w:tr>
      <w:tr w:rsidR="00AE3389" w:rsidRPr="00AE3389" w:rsidTr="009A1ECC">
        <w:tc>
          <w:tcPr>
            <w:tcW w:w="1008" w:type="dxa"/>
          </w:tcPr>
          <w:p w:rsidR="00AE3389" w:rsidRPr="00AE3389" w:rsidRDefault="00AE3389" w:rsidP="009A1ECC">
            <w:pPr>
              <w:jc w:val="center"/>
              <w:rPr>
                <w:rFonts w:ascii="Times New Roman" w:hAnsi="Times New Roman"/>
              </w:rPr>
            </w:pPr>
            <w:r w:rsidRPr="00AE3389">
              <w:rPr>
                <w:rFonts w:ascii="Times New Roman" w:hAnsi="Times New Roman"/>
              </w:rPr>
              <w:t>638</w:t>
            </w:r>
          </w:p>
        </w:tc>
        <w:tc>
          <w:tcPr>
            <w:tcW w:w="4679" w:type="dxa"/>
          </w:tcPr>
          <w:p w:rsidR="00AE3389" w:rsidRPr="00AE3389" w:rsidRDefault="00AE3389" w:rsidP="009A1ECC">
            <w:pPr>
              <w:jc w:val="center"/>
              <w:rPr>
                <w:rFonts w:ascii="Times New Roman" w:hAnsi="Times New Roman"/>
              </w:rPr>
            </w:pPr>
            <w:r w:rsidRPr="00AE3389">
              <w:rPr>
                <w:rFonts w:ascii="Times New Roman" w:hAnsi="Times New Roman"/>
              </w:rPr>
              <w:t>Rejoice the Lord is King</w:t>
            </w:r>
          </w:p>
        </w:tc>
        <w:tc>
          <w:tcPr>
            <w:tcW w:w="2935" w:type="dxa"/>
          </w:tcPr>
          <w:p w:rsidR="00AE3389" w:rsidRPr="00AE3389" w:rsidRDefault="00AE3389" w:rsidP="009A1ECC">
            <w:pPr>
              <w:rPr>
                <w:rFonts w:ascii="Times New Roman" w:hAnsi="Times New Roman"/>
              </w:rPr>
            </w:pPr>
            <w:r w:rsidRPr="00AE3389">
              <w:rPr>
                <w:rFonts w:ascii="Times New Roman" w:hAnsi="Times New Roman"/>
              </w:rPr>
              <w:t>Verses 1-4</w:t>
            </w:r>
          </w:p>
        </w:tc>
      </w:tr>
    </w:tbl>
    <w:p w:rsidR="00AE3389" w:rsidRPr="00AE3389" w:rsidRDefault="00AE3389" w:rsidP="00AE3389">
      <w:pPr>
        <w:rPr>
          <w:rFonts w:ascii="Times New Roman" w:hAnsi="Times New Roman"/>
        </w:rPr>
      </w:pPr>
      <w:r w:rsidRPr="00AE3389">
        <w:rPr>
          <w:rFonts w:ascii="Times New Roman" w:hAnsi="Times New Roman"/>
        </w:rPr>
        <w:t>Theme:  Ascension &amp; 7th Sunday after Easter</w:t>
      </w:r>
    </w:p>
    <w:p w:rsidR="00AE3389" w:rsidRPr="00AE3389" w:rsidRDefault="00AE3389" w:rsidP="00AE3389">
      <w:pPr>
        <w:rPr>
          <w:rFonts w:ascii="Times New Roman" w:hAnsi="Times New Roman"/>
        </w:rPr>
      </w:pPr>
    </w:p>
    <w:p w:rsidR="00AE3389" w:rsidRPr="00AE3389" w:rsidRDefault="00AE3389" w:rsidP="00AE3389">
      <w:pPr>
        <w:rPr>
          <w:rFonts w:ascii="Times New Roman" w:hAnsi="Times New Roman"/>
        </w:rPr>
      </w:pPr>
      <w:r w:rsidRPr="00AE3389">
        <w:rPr>
          <w:rFonts w:ascii="Times New Roman" w:hAnsi="Times New Roman"/>
        </w:rPr>
        <w:t>Week Two: June 8th</w:t>
      </w:r>
    </w:p>
    <w:tbl>
      <w:tblPr>
        <w:tblW w:w="8622" w:type="dxa"/>
        <w:tblInd w:w="-5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1008"/>
        <w:gridCol w:w="4673"/>
        <w:gridCol w:w="2941"/>
      </w:tblGrid>
      <w:tr w:rsidR="00AE3389" w:rsidRPr="00AE3389" w:rsidTr="00AE3389">
        <w:tc>
          <w:tcPr>
            <w:tcW w:w="1008" w:type="dxa"/>
            <w:shd w:val="clear" w:color="auto" w:fill="auto"/>
          </w:tcPr>
          <w:p w:rsidR="00AE3389" w:rsidRPr="00AE3389" w:rsidRDefault="00AE3389" w:rsidP="009A1ECC">
            <w:pPr>
              <w:jc w:val="center"/>
              <w:rPr>
                <w:rFonts w:ascii="Times New Roman" w:hAnsi="Times New Roman"/>
              </w:rPr>
            </w:pPr>
            <w:r w:rsidRPr="00AE3389">
              <w:rPr>
                <w:rFonts w:ascii="Times New Roman" w:hAnsi="Times New Roman"/>
              </w:rPr>
              <w:t>120</w:t>
            </w:r>
          </w:p>
        </w:tc>
        <w:tc>
          <w:tcPr>
            <w:tcW w:w="4673" w:type="dxa"/>
            <w:shd w:val="clear" w:color="auto" w:fill="auto"/>
          </w:tcPr>
          <w:p w:rsidR="00AE3389" w:rsidRPr="00AE3389" w:rsidRDefault="00AE3389" w:rsidP="009A1ECC">
            <w:pPr>
              <w:jc w:val="center"/>
              <w:rPr>
                <w:rFonts w:ascii="Times New Roman" w:hAnsi="Times New Roman"/>
              </w:rPr>
            </w:pPr>
            <w:r w:rsidRPr="00AE3389">
              <w:rPr>
                <w:rFonts w:ascii="Times New Roman" w:hAnsi="Times New Roman"/>
              </w:rPr>
              <w:t>Come down O love divine</w:t>
            </w:r>
          </w:p>
        </w:tc>
        <w:tc>
          <w:tcPr>
            <w:tcW w:w="2941" w:type="dxa"/>
            <w:shd w:val="clear" w:color="auto" w:fill="auto"/>
          </w:tcPr>
          <w:p w:rsidR="00AE3389" w:rsidRPr="00AE3389" w:rsidRDefault="00AE3389" w:rsidP="009A1ECC">
            <w:pPr>
              <w:rPr>
                <w:rFonts w:ascii="Times New Roman" w:hAnsi="Times New Roman"/>
              </w:rPr>
            </w:pPr>
            <w:r w:rsidRPr="00AE3389">
              <w:rPr>
                <w:rFonts w:ascii="Times New Roman" w:hAnsi="Times New Roman"/>
              </w:rPr>
              <w:t>Verses 1-4</w:t>
            </w:r>
          </w:p>
        </w:tc>
      </w:tr>
      <w:tr w:rsidR="00AE3389" w:rsidRPr="00AE3389" w:rsidTr="00AE3389">
        <w:tc>
          <w:tcPr>
            <w:tcW w:w="1008" w:type="dxa"/>
            <w:shd w:val="clear" w:color="auto" w:fill="auto"/>
          </w:tcPr>
          <w:p w:rsidR="00AE3389" w:rsidRPr="00AE3389" w:rsidRDefault="00AE3389" w:rsidP="009A1ECC">
            <w:pPr>
              <w:jc w:val="center"/>
              <w:rPr>
                <w:rFonts w:ascii="Times New Roman" w:hAnsi="Times New Roman"/>
              </w:rPr>
            </w:pPr>
            <w:r w:rsidRPr="00AE3389">
              <w:rPr>
                <w:rFonts w:ascii="Times New Roman" w:hAnsi="Times New Roman"/>
              </w:rPr>
              <w:t>687</w:t>
            </w:r>
          </w:p>
        </w:tc>
        <w:tc>
          <w:tcPr>
            <w:tcW w:w="4673" w:type="dxa"/>
            <w:shd w:val="clear" w:color="auto" w:fill="auto"/>
          </w:tcPr>
          <w:p w:rsidR="00AE3389" w:rsidRPr="00AE3389" w:rsidRDefault="00AE3389" w:rsidP="009A1ECC">
            <w:pPr>
              <w:jc w:val="center"/>
              <w:rPr>
                <w:rFonts w:ascii="Times New Roman" w:hAnsi="Times New Roman"/>
              </w:rPr>
            </w:pPr>
            <w:r w:rsidRPr="00AE3389">
              <w:rPr>
                <w:rFonts w:ascii="Times New Roman" w:hAnsi="Times New Roman"/>
              </w:rPr>
              <w:t>Take my life and let it be</w:t>
            </w:r>
          </w:p>
        </w:tc>
        <w:tc>
          <w:tcPr>
            <w:tcW w:w="2941" w:type="dxa"/>
            <w:shd w:val="clear" w:color="auto" w:fill="auto"/>
          </w:tcPr>
          <w:p w:rsidR="00AE3389" w:rsidRPr="00AE3389" w:rsidRDefault="00AE3389" w:rsidP="009A1ECC">
            <w:pPr>
              <w:rPr>
                <w:rFonts w:ascii="Times New Roman" w:hAnsi="Times New Roman"/>
              </w:rPr>
            </w:pPr>
            <w:r w:rsidRPr="00AE3389">
              <w:rPr>
                <w:rFonts w:ascii="Times New Roman" w:hAnsi="Times New Roman"/>
              </w:rPr>
              <w:t>Verses 1-6</w:t>
            </w:r>
          </w:p>
        </w:tc>
      </w:tr>
      <w:tr w:rsidR="00AE3389" w:rsidRPr="00AE3389" w:rsidTr="00AE3389">
        <w:tc>
          <w:tcPr>
            <w:tcW w:w="1008" w:type="dxa"/>
            <w:shd w:val="clear" w:color="auto" w:fill="auto"/>
          </w:tcPr>
          <w:p w:rsidR="00AE3389" w:rsidRPr="00AE3389" w:rsidRDefault="00AE3389" w:rsidP="009A1ECC">
            <w:pPr>
              <w:jc w:val="center"/>
              <w:rPr>
                <w:rFonts w:ascii="Times New Roman" w:hAnsi="Times New Roman"/>
              </w:rPr>
            </w:pPr>
            <w:r w:rsidRPr="00AE3389">
              <w:rPr>
                <w:rFonts w:ascii="Times New Roman" w:hAnsi="Times New Roman"/>
              </w:rPr>
              <w:t>62</w:t>
            </w:r>
          </w:p>
        </w:tc>
        <w:tc>
          <w:tcPr>
            <w:tcW w:w="4673" w:type="dxa"/>
            <w:shd w:val="clear" w:color="auto" w:fill="auto"/>
          </w:tcPr>
          <w:p w:rsidR="00AE3389" w:rsidRPr="00AE3389" w:rsidRDefault="00AE3389" w:rsidP="009A1ECC">
            <w:pPr>
              <w:jc w:val="center"/>
              <w:rPr>
                <w:rFonts w:ascii="Times New Roman" w:hAnsi="Times New Roman"/>
              </w:rPr>
            </w:pPr>
            <w:r w:rsidRPr="00AE3389">
              <w:rPr>
                <w:rFonts w:ascii="Times New Roman" w:hAnsi="Times New Roman"/>
              </w:rPr>
              <w:t>Be still for the presence of the Lord</w:t>
            </w:r>
          </w:p>
        </w:tc>
        <w:tc>
          <w:tcPr>
            <w:tcW w:w="2941" w:type="dxa"/>
            <w:shd w:val="clear" w:color="auto" w:fill="auto"/>
          </w:tcPr>
          <w:p w:rsidR="00AE3389" w:rsidRPr="00AE3389" w:rsidRDefault="00AE3389" w:rsidP="009A1ECC">
            <w:pPr>
              <w:rPr>
                <w:rFonts w:ascii="Times New Roman" w:hAnsi="Times New Roman"/>
              </w:rPr>
            </w:pPr>
            <w:r w:rsidRPr="00AE3389">
              <w:rPr>
                <w:rFonts w:ascii="Times New Roman" w:hAnsi="Times New Roman"/>
              </w:rPr>
              <w:t>Verses 1-3</w:t>
            </w:r>
          </w:p>
        </w:tc>
      </w:tr>
      <w:tr w:rsidR="00AE3389" w:rsidRPr="00AE3389" w:rsidTr="00AE3389">
        <w:tc>
          <w:tcPr>
            <w:tcW w:w="1008" w:type="dxa"/>
            <w:shd w:val="clear" w:color="auto" w:fill="auto"/>
          </w:tcPr>
          <w:p w:rsidR="00AE3389" w:rsidRPr="00AE3389" w:rsidRDefault="00AE3389" w:rsidP="009A1ECC">
            <w:pPr>
              <w:jc w:val="center"/>
              <w:rPr>
                <w:rFonts w:ascii="Times New Roman" w:hAnsi="Times New Roman"/>
              </w:rPr>
            </w:pPr>
            <w:r w:rsidRPr="00AE3389">
              <w:rPr>
                <w:rFonts w:ascii="Times New Roman" w:hAnsi="Times New Roman"/>
              </w:rPr>
              <w:t>349</w:t>
            </w:r>
          </w:p>
        </w:tc>
        <w:tc>
          <w:tcPr>
            <w:tcW w:w="4673" w:type="dxa"/>
            <w:shd w:val="clear" w:color="auto" w:fill="auto"/>
          </w:tcPr>
          <w:p w:rsidR="00AE3389" w:rsidRPr="00AE3389" w:rsidRDefault="00AE3389" w:rsidP="009A1ECC">
            <w:pPr>
              <w:jc w:val="center"/>
              <w:rPr>
                <w:rFonts w:ascii="Times New Roman" w:hAnsi="Times New Roman"/>
              </w:rPr>
            </w:pPr>
            <w:r w:rsidRPr="00AE3389">
              <w:rPr>
                <w:rFonts w:ascii="Times New Roman" w:hAnsi="Times New Roman"/>
              </w:rPr>
              <w:t>Immortal, invisible God only wise</w:t>
            </w:r>
          </w:p>
        </w:tc>
        <w:tc>
          <w:tcPr>
            <w:tcW w:w="2941" w:type="dxa"/>
            <w:shd w:val="clear" w:color="auto" w:fill="auto"/>
          </w:tcPr>
          <w:p w:rsidR="00AE3389" w:rsidRPr="00AE3389" w:rsidRDefault="00AE3389" w:rsidP="009A1ECC">
            <w:pPr>
              <w:rPr>
                <w:rFonts w:ascii="Times New Roman" w:hAnsi="Times New Roman"/>
              </w:rPr>
            </w:pPr>
            <w:r w:rsidRPr="00AE3389">
              <w:rPr>
                <w:rFonts w:ascii="Times New Roman" w:hAnsi="Times New Roman"/>
              </w:rPr>
              <w:t>Verses 1-4</w:t>
            </w:r>
          </w:p>
        </w:tc>
      </w:tr>
    </w:tbl>
    <w:p w:rsidR="00AE3389" w:rsidRPr="00AE3389" w:rsidRDefault="00AE3389" w:rsidP="00AE3389">
      <w:pPr>
        <w:rPr>
          <w:rFonts w:ascii="Times New Roman" w:hAnsi="Times New Roman"/>
        </w:rPr>
      </w:pPr>
      <w:r w:rsidRPr="00AE3389">
        <w:rPr>
          <w:rFonts w:ascii="Times New Roman" w:hAnsi="Times New Roman"/>
        </w:rPr>
        <w:t>Theme: Whit Sunday</w:t>
      </w:r>
    </w:p>
    <w:p w:rsidR="00AE3389" w:rsidRPr="00AE3389" w:rsidRDefault="00AE3389" w:rsidP="00AE3389">
      <w:pPr>
        <w:rPr>
          <w:rFonts w:ascii="Times New Roman" w:hAnsi="Times New Roman"/>
        </w:rPr>
      </w:pPr>
    </w:p>
    <w:p w:rsidR="00AE3389" w:rsidRPr="00AE3389" w:rsidRDefault="00AE3389" w:rsidP="00AE3389">
      <w:pPr>
        <w:rPr>
          <w:rFonts w:ascii="Times New Roman" w:hAnsi="Times New Roman"/>
        </w:rPr>
      </w:pPr>
      <w:r w:rsidRPr="00AE3389">
        <w:rPr>
          <w:rFonts w:ascii="Times New Roman" w:hAnsi="Times New Roman"/>
        </w:rPr>
        <w:t>Week Three:  June 15th</w:t>
      </w:r>
    </w:p>
    <w:tbl>
      <w:tblPr>
        <w:tblW w:w="8622" w:type="dxa"/>
        <w:tblInd w:w="-50" w:type="dxa"/>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ayout w:type="fixed"/>
        <w:tblLook w:val="0000" w:firstRow="0" w:lastRow="0" w:firstColumn="0" w:lastColumn="0" w:noHBand="0" w:noVBand="0"/>
      </w:tblPr>
      <w:tblGrid>
        <w:gridCol w:w="1008"/>
        <w:gridCol w:w="4673"/>
        <w:gridCol w:w="2941"/>
      </w:tblGrid>
      <w:tr w:rsidR="00AE3389" w:rsidRPr="00AE3389" w:rsidTr="00AE3389">
        <w:tc>
          <w:tcPr>
            <w:tcW w:w="1008" w:type="dxa"/>
            <w:shd w:val="clear" w:color="auto" w:fill="auto"/>
          </w:tcPr>
          <w:p w:rsidR="00AE3389" w:rsidRPr="00AE3389" w:rsidRDefault="00AE3389" w:rsidP="009A1ECC">
            <w:pPr>
              <w:jc w:val="center"/>
              <w:rPr>
                <w:rFonts w:ascii="Times New Roman" w:hAnsi="Times New Roman"/>
              </w:rPr>
            </w:pPr>
            <w:r w:rsidRPr="00AE3389">
              <w:rPr>
                <w:rFonts w:ascii="Times New Roman" w:hAnsi="Times New Roman"/>
              </w:rPr>
              <w:t>310</w:t>
            </w:r>
          </w:p>
        </w:tc>
        <w:tc>
          <w:tcPr>
            <w:tcW w:w="4673" w:type="dxa"/>
            <w:shd w:val="clear" w:color="auto" w:fill="auto"/>
          </w:tcPr>
          <w:p w:rsidR="00AE3389" w:rsidRPr="00AE3389" w:rsidRDefault="00AE3389" w:rsidP="009A1ECC">
            <w:pPr>
              <w:jc w:val="center"/>
              <w:rPr>
                <w:rFonts w:ascii="Times New Roman" w:hAnsi="Times New Roman"/>
              </w:rPr>
            </w:pPr>
            <w:r w:rsidRPr="00AE3389">
              <w:rPr>
                <w:rFonts w:ascii="Times New Roman" w:hAnsi="Times New Roman"/>
              </w:rPr>
              <w:t>Holy, Holy, Holy</w:t>
            </w:r>
          </w:p>
        </w:tc>
        <w:tc>
          <w:tcPr>
            <w:tcW w:w="2941" w:type="dxa"/>
            <w:shd w:val="clear" w:color="auto" w:fill="auto"/>
          </w:tcPr>
          <w:p w:rsidR="00AE3389" w:rsidRPr="00AE3389" w:rsidRDefault="00AE3389" w:rsidP="009A1ECC">
            <w:pPr>
              <w:rPr>
                <w:rFonts w:ascii="Times New Roman" w:hAnsi="Times New Roman"/>
              </w:rPr>
            </w:pPr>
            <w:r w:rsidRPr="00AE3389">
              <w:rPr>
                <w:rFonts w:ascii="Times New Roman" w:hAnsi="Times New Roman"/>
              </w:rPr>
              <w:t>Verses 1-4</w:t>
            </w:r>
          </w:p>
        </w:tc>
      </w:tr>
      <w:tr w:rsidR="00AE3389" w:rsidRPr="00AE3389" w:rsidTr="00AE3389">
        <w:tc>
          <w:tcPr>
            <w:tcW w:w="1008" w:type="dxa"/>
            <w:shd w:val="clear" w:color="auto" w:fill="auto"/>
          </w:tcPr>
          <w:p w:rsidR="00AE3389" w:rsidRPr="00AE3389" w:rsidRDefault="00AE3389" w:rsidP="009A1ECC">
            <w:pPr>
              <w:jc w:val="center"/>
              <w:rPr>
                <w:rFonts w:ascii="Times New Roman" w:hAnsi="Times New Roman"/>
              </w:rPr>
            </w:pPr>
            <w:r w:rsidRPr="00AE3389">
              <w:rPr>
                <w:rFonts w:ascii="Times New Roman" w:hAnsi="Times New Roman"/>
              </w:rPr>
              <w:t>767</w:t>
            </w:r>
          </w:p>
        </w:tc>
        <w:tc>
          <w:tcPr>
            <w:tcW w:w="4673" w:type="dxa"/>
            <w:shd w:val="clear" w:color="auto" w:fill="auto"/>
          </w:tcPr>
          <w:p w:rsidR="00AE3389" w:rsidRPr="00AE3389" w:rsidRDefault="00AE3389" w:rsidP="009A1ECC">
            <w:pPr>
              <w:jc w:val="center"/>
              <w:rPr>
                <w:rFonts w:ascii="Times New Roman" w:hAnsi="Times New Roman"/>
              </w:rPr>
            </w:pPr>
            <w:r w:rsidRPr="00AE3389">
              <w:rPr>
                <w:rFonts w:ascii="Times New Roman" w:hAnsi="Times New Roman"/>
              </w:rPr>
              <w:t>Thou whose mighty word</w:t>
            </w:r>
          </w:p>
        </w:tc>
        <w:tc>
          <w:tcPr>
            <w:tcW w:w="2941" w:type="dxa"/>
            <w:shd w:val="clear" w:color="auto" w:fill="auto"/>
          </w:tcPr>
          <w:p w:rsidR="00AE3389" w:rsidRPr="00AE3389" w:rsidRDefault="00AE3389" w:rsidP="009A1ECC">
            <w:pPr>
              <w:rPr>
                <w:rFonts w:ascii="Times New Roman" w:hAnsi="Times New Roman"/>
              </w:rPr>
            </w:pPr>
            <w:r w:rsidRPr="00AE3389">
              <w:rPr>
                <w:rFonts w:ascii="Times New Roman" w:hAnsi="Times New Roman"/>
              </w:rPr>
              <w:t>Verses 1-4</w:t>
            </w:r>
          </w:p>
        </w:tc>
      </w:tr>
      <w:tr w:rsidR="00AE3389" w:rsidRPr="00AE3389" w:rsidTr="00AE3389">
        <w:tc>
          <w:tcPr>
            <w:tcW w:w="1008" w:type="dxa"/>
            <w:shd w:val="clear" w:color="auto" w:fill="auto"/>
          </w:tcPr>
          <w:p w:rsidR="00AE3389" w:rsidRPr="00AE3389" w:rsidRDefault="00AE3389" w:rsidP="009A1ECC">
            <w:pPr>
              <w:jc w:val="center"/>
              <w:rPr>
                <w:rFonts w:ascii="Times New Roman" w:hAnsi="Times New Roman"/>
              </w:rPr>
            </w:pPr>
            <w:r w:rsidRPr="00AE3389">
              <w:rPr>
                <w:rFonts w:ascii="Times New Roman" w:hAnsi="Times New Roman"/>
              </w:rPr>
              <w:t>38</w:t>
            </w:r>
          </w:p>
        </w:tc>
        <w:tc>
          <w:tcPr>
            <w:tcW w:w="4673" w:type="dxa"/>
            <w:shd w:val="clear" w:color="auto" w:fill="auto"/>
          </w:tcPr>
          <w:p w:rsidR="00AE3389" w:rsidRPr="00AE3389" w:rsidRDefault="00AE3389" w:rsidP="009A1ECC">
            <w:pPr>
              <w:jc w:val="center"/>
              <w:rPr>
                <w:rFonts w:ascii="Times New Roman" w:hAnsi="Times New Roman"/>
              </w:rPr>
            </w:pPr>
            <w:r w:rsidRPr="00AE3389">
              <w:rPr>
                <w:rFonts w:ascii="Times New Roman" w:hAnsi="Times New Roman"/>
              </w:rPr>
              <w:t>And now O Father</w:t>
            </w:r>
          </w:p>
        </w:tc>
        <w:tc>
          <w:tcPr>
            <w:tcW w:w="2941" w:type="dxa"/>
            <w:shd w:val="clear" w:color="auto" w:fill="auto"/>
          </w:tcPr>
          <w:p w:rsidR="00AE3389" w:rsidRPr="00AE3389" w:rsidRDefault="00AE3389" w:rsidP="009A1ECC">
            <w:pPr>
              <w:rPr>
                <w:rFonts w:ascii="Times New Roman" w:hAnsi="Times New Roman"/>
              </w:rPr>
            </w:pPr>
            <w:r w:rsidRPr="00AE3389">
              <w:rPr>
                <w:rFonts w:ascii="Times New Roman" w:hAnsi="Times New Roman"/>
              </w:rPr>
              <w:t>Verses 1-4</w:t>
            </w:r>
          </w:p>
        </w:tc>
      </w:tr>
      <w:tr w:rsidR="00AE3389" w:rsidRPr="00AE3389" w:rsidTr="00AE3389">
        <w:tc>
          <w:tcPr>
            <w:tcW w:w="1008" w:type="dxa"/>
            <w:shd w:val="clear" w:color="auto" w:fill="auto"/>
          </w:tcPr>
          <w:p w:rsidR="00AE3389" w:rsidRPr="00AE3389" w:rsidRDefault="00AE3389" w:rsidP="009A1ECC">
            <w:pPr>
              <w:jc w:val="center"/>
              <w:rPr>
                <w:rFonts w:ascii="Times New Roman" w:hAnsi="Times New Roman"/>
              </w:rPr>
            </w:pPr>
            <w:r w:rsidRPr="00AE3389">
              <w:rPr>
                <w:rFonts w:ascii="Times New Roman" w:hAnsi="Times New Roman"/>
              </w:rPr>
              <w:t>186</w:t>
            </w:r>
          </w:p>
        </w:tc>
        <w:tc>
          <w:tcPr>
            <w:tcW w:w="4673" w:type="dxa"/>
            <w:shd w:val="clear" w:color="auto" w:fill="auto"/>
          </w:tcPr>
          <w:p w:rsidR="00AE3389" w:rsidRPr="00AE3389" w:rsidRDefault="00AE3389" w:rsidP="009A1ECC">
            <w:pPr>
              <w:jc w:val="center"/>
              <w:rPr>
                <w:rFonts w:ascii="Times New Roman" w:hAnsi="Times New Roman"/>
              </w:rPr>
            </w:pPr>
            <w:r w:rsidRPr="00AE3389">
              <w:rPr>
                <w:rFonts w:ascii="Times New Roman" w:hAnsi="Times New Roman"/>
              </w:rPr>
              <w:t>Firmly I believe and truly</w:t>
            </w:r>
          </w:p>
        </w:tc>
        <w:tc>
          <w:tcPr>
            <w:tcW w:w="2941" w:type="dxa"/>
            <w:shd w:val="clear" w:color="auto" w:fill="auto"/>
          </w:tcPr>
          <w:p w:rsidR="00AE3389" w:rsidRPr="00AE3389" w:rsidRDefault="00AE3389" w:rsidP="009A1ECC">
            <w:pPr>
              <w:rPr>
                <w:rFonts w:ascii="Times New Roman" w:hAnsi="Times New Roman"/>
              </w:rPr>
            </w:pPr>
            <w:r w:rsidRPr="00AE3389">
              <w:rPr>
                <w:rFonts w:ascii="Times New Roman" w:hAnsi="Times New Roman"/>
              </w:rPr>
              <w:t>Verses 1-5</w:t>
            </w:r>
          </w:p>
        </w:tc>
      </w:tr>
    </w:tbl>
    <w:p w:rsidR="00AE3389" w:rsidRPr="00AE3389" w:rsidRDefault="00AE3389" w:rsidP="00AE3389">
      <w:pPr>
        <w:rPr>
          <w:rFonts w:ascii="Times New Roman" w:hAnsi="Times New Roman"/>
        </w:rPr>
      </w:pPr>
      <w:r w:rsidRPr="00AE3389">
        <w:rPr>
          <w:rFonts w:ascii="Times New Roman" w:hAnsi="Times New Roman"/>
        </w:rPr>
        <w:t>Theme: Trinity</w:t>
      </w:r>
    </w:p>
    <w:p w:rsidR="00AE3389" w:rsidRPr="00AE3389" w:rsidRDefault="00AE3389" w:rsidP="00AE3389">
      <w:pPr>
        <w:rPr>
          <w:rFonts w:ascii="Times New Roman" w:hAnsi="Times New Roman"/>
        </w:rPr>
      </w:pPr>
    </w:p>
    <w:p w:rsidR="00AE3389" w:rsidRPr="00AE3389" w:rsidRDefault="00AE3389" w:rsidP="00AE3389">
      <w:pPr>
        <w:rPr>
          <w:rFonts w:ascii="Times New Roman" w:hAnsi="Times New Roman"/>
        </w:rPr>
      </w:pPr>
      <w:r w:rsidRPr="00AE3389">
        <w:rPr>
          <w:rFonts w:ascii="Times New Roman" w:hAnsi="Times New Roman"/>
        </w:rPr>
        <w:t xml:space="preserve">Week Four:   June 22nd </w:t>
      </w:r>
    </w:p>
    <w:tbl>
      <w:tblPr>
        <w:tblW w:w="8622" w:type="dxa"/>
        <w:tblInd w:w="-5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1008"/>
        <w:gridCol w:w="4673"/>
        <w:gridCol w:w="2941"/>
      </w:tblGrid>
      <w:tr w:rsidR="00AE3389" w:rsidRPr="00AE3389" w:rsidTr="00AE3389">
        <w:tc>
          <w:tcPr>
            <w:tcW w:w="1008" w:type="dxa"/>
            <w:shd w:val="clear" w:color="auto" w:fill="auto"/>
          </w:tcPr>
          <w:p w:rsidR="00AE3389" w:rsidRPr="00AE3389" w:rsidRDefault="00AE3389" w:rsidP="009A1ECC">
            <w:pPr>
              <w:jc w:val="center"/>
              <w:rPr>
                <w:rFonts w:ascii="Times New Roman" w:hAnsi="Times New Roman"/>
              </w:rPr>
            </w:pPr>
            <w:r w:rsidRPr="00AE3389">
              <w:rPr>
                <w:rFonts w:ascii="Times New Roman" w:hAnsi="Times New Roman"/>
              </w:rPr>
              <w:t>453</w:t>
            </w:r>
          </w:p>
        </w:tc>
        <w:tc>
          <w:tcPr>
            <w:tcW w:w="4673" w:type="dxa"/>
            <w:shd w:val="clear" w:color="auto" w:fill="auto"/>
          </w:tcPr>
          <w:p w:rsidR="00AE3389" w:rsidRPr="00AE3389" w:rsidRDefault="00AE3389" w:rsidP="009A1ECC">
            <w:pPr>
              <w:jc w:val="center"/>
              <w:rPr>
                <w:rFonts w:ascii="Times New Roman" w:hAnsi="Times New Roman"/>
              </w:rPr>
            </w:pPr>
            <w:r w:rsidRPr="00AE3389">
              <w:rPr>
                <w:rFonts w:ascii="Times New Roman" w:hAnsi="Times New Roman"/>
              </w:rPr>
              <w:t>Lord enthroned in Heavenly splendour</w:t>
            </w:r>
          </w:p>
        </w:tc>
        <w:tc>
          <w:tcPr>
            <w:tcW w:w="2941" w:type="dxa"/>
            <w:shd w:val="clear" w:color="auto" w:fill="auto"/>
          </w:tcPr>
          <w:p w:rsidR="00AE3389" w:rsidRPr="00AE3389" w:rsidRDefault="00AE3389" w:rsidP="009A1ECC">
            <w:pPr>
              <w:rPr>
                <w:rFonts w:ascii="Times New Roman" w:hAnsi="Times New Roman"/>
              </w:rPr>
            </w:pPr>
            <w:r w:rsidRPr="00AE3389">
              <w:rPr>
                <w:rFonts w:ascii="Times New Roman" w:hAnsi="Times New Roman"/>
              </w:rPr>
              <w:t>Verses 1-5</w:t>
            </w:r>
          </w:p>
        </w:tc>
      </w:tr>
      <w:tr w:rsidR="00AE3389" w:rsidRPr="00AE3389" w:rsidTr="00AE3389">
        <w:tc>
          <w:tcPr>
            <w:tcW w:w="1008" w:type="dxa"/>
            <w:shd w:val="clear" w:color="auto" w:fill="auto"/>
          </w:tcPr>
          <w:p w:rsidR="00AE3389" w:rsidRPr="00AE3389" w:rsidRDefault="00AE3389" w:rsidP="009A1ECC">
            <w:pPr>
              <w:jc w:val="center"/>
              <w:rPr>
                <w:rFonts w:ascii="Times New Roman" w:hAnsi="Times New Roman"/>
              </w:rPr>
            </w:pPr>
            <w:r w:rsidRPr="00AE3389">
              <w:rPr>
                <w:rFonts w:ascii="Times New Roman" w:hAnsi="Times New Roman"/>
              </w:rPr>
              <w:t>491</w:t>
            </w:r>
          </w:p>
        </w:tc>
        <w:tc>
          <w:tcPr>
            <w:tcW w:w="4673" w:type="dxa"/>
            <w:shd w:val="clear" w:color="auto" w:fill="auto"/>
          </w:tcPr>
          <w:p w:rsidR="00AE3389" w:rsidRPr="00AE3389" w:rsidRDefault="00AE3389" w:rsidP="009A1ECC">
            <w:pPr>
              <w:jc w:val="center"/>
              <w:rPr>
                <w:rFonts w:ascii="Times New Roman" w:hAnsi="Times New Roman"/>
              </w:rPr>
            </w:pPr>
            <w:r w:rsidRPr="00AE3389">
              <w:rPr>
                <w:rFonts w:ascii="Times New Roman" w:hAnsi="Times New Roman"/>
              </w:rPr>
              <w:t>Love divine all loves excelling</w:t>
            </w:r>
          </w:p>
        </w:tc>
        <w:tc>
          <w:tcPr>
            <w:tcW w:w="2941" w:type="dxa"/>
            <w:shd w:val="clear" w:color="auto" w:fill="auto"/>
          </w:tcPr>
          <w:p w:rsidR="00AE3389" w:rsidRPr="00AE3389" w:rsidRDefault="00AE3389" w:rsidP="009A1ECC">
            <w:pPr>
              <w:rPr>
                <w:rFonts w:ascii="Times New Roman" w:hAnsi="Times New Roman"/>
              </w:rPr>
            </w:pPr>
            <w:r w:rsidRPr="00AE3389">
              <w:rPr>
                <w:rFonts w:ascii="Times New Roman" w:hAnsi="Times New Roman"/>
              </w:rPr>
              <w:t>Verses 1-3 &amp; 8 only</w:t>
            </w:r>
          </w:p>
        </w:tc>
      </w:tr>
      <w:tr w:rsidR="00AE3389" w:rsidRPr="00AE3389" w:rsidTr="00AE3389">
        <w:tc>
          <w:tcPr>
            <w:tcW w:w="1008" w:type="dxa"/>
            <w:shd w:val="clear" w:color="auto" w:fill="auto"/>
          </w:tcPr>
          <w:p w:rsidR="00AE3389" w:rsidRPr="00AE3389" w:rsidRDefault="00AE3389" w:rsidP="009A1ECC">
            <w:pPr>
              <w:jc w:val="center"/>
              <w:rPr>
                <w:rFonts w:ascii="Times New Roman" w:hAnsi="Times New Roman"/>
              </w:rPr>
            </w:pPr>
            <w:r w:rsidRPr="00AE3389">
              <w:rPr>
                <w:rFonts w:ascii="Times New Roman" w:hAnsi="Times New Roman"/>
              </w:rPr>
              <w:t>413</w:t>
            </w:r>
          </w:p>
        </w:tc>
        <w:tc>
          <w:tcPr>
            <w:tcW w:w="4673" w:type="dxa"/>
            <w:shd w:val="clear" w:color="auto" w:fill="auto"/>
          </w:tcPr>
          <w:p w:rsidR="00AE3389" w:rsidRPr="00AE3389" w:rsidRDefault="00AE3389" w:rsidP="009A1ECC">
            <w:pPr>
              <w:jc w:val="center"/>
              <w:rPr>
                <w:rFonts w:ascii="Times New Roman" w:hAnsi="Times New Roman"/>
              </w:rPr>
            </w:pPr>
            <w:r w:rsidRPr="00AE3389">
              <w:rPr>
                <w:rFonts w:ascii="Times New Roman" w:hAnsi="Times New Roman"/>
              </w:rPr>
              <w:t>Just as I am</w:t>
            </w:r>
          </w:p>
        </w:tc>
        <w:tc>
          <w:tcPr>
            <w:tcW w:w="2941" w:type="dxa"/>
            <w:shd w:val="clear" w:color="auto" w:fill="auto"/>
          </w:tcPr>
          <w:p w:rsidR="00AE3389" w:rsidRPr="00AE3389" w:rsidRDefault="00AE3389" w:rsidP="009A1ECC">
            <w:pPr>
              <w:rPr>
                <w:rFonts w:ascii="Times New Roman" w:hAnsi="Times New Roman"/>
              </w:rPr>
            </w:pPr>
            <w:r w:rsidRPr="00AE3389">
              <w:rPr>
                <w:rFonts w:ascii="Times New Roman" w:hAnsi="Times New Roman"/>
              </w:rPr>
              <w:t>Verses 1-6</w:t>
            </w:r>
          </w:p>
        </w:tc>
      </w:tr>
      <w:tr w:rsidR="00AE3389" w:rsidRPr="00AE3389" w:rsidTr="00AE3389">
        <w:tc>
          <w:tcPr>
            <w:tcW w:w="1008" w:type="dxa"/>
            <w:shd w:val="clear" w:color="auto" w:fill="auto"/>
          </w:tcPr>
          <w:p w:rsidR="00AE3389" w:rsidRPr="00AE3389" w:rsidRDefault="00AE3389" w:rsidP="009A1ECC">
            <w:pPr>
              <w:jc w:val="center"/>
              <w:rPr>
                <w:rFonts w:ascii="Times New Roman" w:hAnsi="Times New Roman"/>
              </w:rPr>
            </w:pPr>
            <w:r w:rsidRPr="00AE3389">
              <w:rPr>
                <w:rFonts w:ascii="Times New Roman" w:hAnsi="Times New Roman"/>
              </w:rPr>
              <w:t>623</w:t>
            </w:r>
          </w:p>
        </w:tc>
        <w:tc>
          <w:tcPr>
            <w:tcW w:w="4673" w:type="dxa"/>
            <w:shd w:val="clear" w:color="auto" w:fill="auto"/>
          </w:tcPr>
          <w:p w:rsidR="00AE3389" w:rsidRPr="00AE3389" w:rsidRDefault="00AE3389" w:rsidP="009A1ECC">
            <w:pPr>
              <w:jc w:val="center"/>
              <w:rPr>
                <w:rFonts w:ascii="Times New Roman" w:hAnsi="Times New Roman"/>
              </w:rPr>
            </w:pPr>
            <w:r w:rsidRPr="00AE3389">
              <w:rPr>
                <w:rFonts w:ascii="Times New Roman" w:hAnsi="Times New Roman"/>
              </w:rPr>
              <w:t>Praise my soul the King of Heaven</w:t>
            </w:r>
          </w:p>
        </w:tc>
        <w:tc>
          <w:tcPr>
            <w:tcW w:w="2941" w:type="dxa"/>
            <w:shd w:val="clear" w:color="auto" w:fill="auto"/>
          </w:tcPr>
          <w:p w:rsidR="00AE3389" w:rsidRPr="00AE3389" w:rsidRDefault="00AE3389" w:rsidP="009A1ECC">
            <w:pPr>
              <w:rPr>
                <w:rFonts w:ascii="Times New Roman" w:hAnsi="Times New Roman"/>
              </w:rPr>
            </w:pPr>
            <w:r w:rsidRPr="00AE3389">
              <w:rPr>
                <w:rFonts w:ascii="Times New Roman" w:hAnsi="Times New Roman"/>
              </w:rPr>
              <w:t>Verses 1-4</w:t>
            </w:r>
          </w:p>
        </w:tc>
      </w:tr>
    </w:tbl>
    <w:p w:rsidR="00AE3389" w:rsidRPr="00AE3389" w:rsidRDefault="00AE3389" w:rsidP="00AE3389">
      <w:pPr>
        <w:rPr>
          <w:rFonts w:ascii="Times New Roman" w:hAnsi="Times New Roman"/>
        </w:rPr>
      </w:pPr>
      <w:r w:rsidRPr="00AE3389">
        <w:rPr>
          <w:rFonts w:ascii="Times New Roman" w:hAnsi="Times New Roman"/>
        </w:rPr>
        <w:t>Theme: Proper 4</w:t>
      </w:r>
    </w:p>
    <w:p w:rsidR="00AE3389" w:rsidRPr="00AE3389" w:rsidRDefault="00AE3389" w:rsidP="00AE3389">
      <w:pPr>
        <w:rPr>
          <w:rFonts w:ascii="Times New Roman" w:hAnsi="Times New Roman"/>
        </w:rPr>
      </w:pPr>
    </w:p>
    <w:p w:rsidR="00AE3389" w:rsidRPr="00AE3389" w:rsidRDefault="00AE3389" w:rsidP="00AE3389">
      <w:pPr>
        <w:rPr>
          <w:rFonts w:ascii="Times New Roman" w:hAnsi="Times New Roman"/>
        </w:rPr>
      </w:pPr>
      <w:r w:rsidRPr="00AE3389">
        <w:rPr>
          <w:rFonts w:ascii="Times New Roman" w:hAnsi="Times New Roman"/>
        </w:rPr>
        <w:t>Week Five:  June 29th</w:t>
      </w:r>
    </w:p>
    <w:tbl>
      <w:tblPr>
        <w:tblW w:w="8622" w:type="dxa"/>
        <w:tblInd w:w="-5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1008"/>
        <w:gridCol w:w="4673"/>
        <w:gridCol w:w="2941"/>
      </w:tblGrid>
      <w:tr w:rsidR="00AE3389" w:rsidRPr="00AE3389" w:rsidTr="00AE3389">
        <w:tc>
          <w:tcPr>
            <w:tcW w:w="1008" w:type="dxa"/>
            <w:shd w:val="clear" w:color="auto" w:fill="auto"/>
          </w:tcPr>
          <w:p w:rsidR="00AE3389" w:rsidRPr="00AE3389" w:rsidRDefault="00AE3389" w:rsidP="009A1ECC">
            <w:pPr>
              <w:jc w:val="center"/>
              <w:rPr>
                <w:rFonts w:ascii="Times New Roman" w:hAnsi="Times New Roman"/>
              </w:rPr>
            </w:pPr>
            <w:r w:rsidRPr="00AE3389">
              <w:rPr>
                <w:rFonts w:ascii="Times New Roman" w:hAnsi="Times New Roman"/>
              </w:rPr>
              <w:t>811</w:t>
            </w:r>
          </w:p>
        </w:tc>
        <w:tc>
          <w:tcPr>
            <w:tcW w:w="4673" w:type="dxa"/>
            <w:shd w:val="clear" w:color="auto" w:fill="auto"/>
          </w:tcPr>
          <w:p w:rsidR="00AE3389" w:rsidRPr="00AE3389" w:rsidRDefault="00AE3389" w:rsidP="009A1ECC">
            <w:pPr>
              <w:jc w:val="center"/>
              <w:rPr>
                <w:rFonts w:ascii="Times New Roman" w:hAnsi="Times New Roman"/>
              </w:rPr>
            </w:pPr>
            <w:r w:rsidRPr="00AE3389">
              <w:rPr>
                <w:rFonts w:ascii="Times New Roman" w:hAnsi="Times New Roman"/>
              </w:rPr>
              <w:t>What a friend we have in Jesus</w:t>
            </w:r>
          </w:p>
        </w:tc>
        <w:tc>
          <w:tcPr>
            <w:tcW w:w="2941" w:type="dxa"/>
            <w:shd w:val="clear" w:color="auto" w:fill="auto"/>
          </w:tcPr>
          <w:p w:rsidR="00AE3389" w:rsidRPr="00AE3389" w:rsidRDefault="00AE3389" w:rsidP="009A1ECC">
            <w:pPr>
              <w:rPr>
                <w:rFonts w:ascii="Times New Roman" w:hAnsi="Times New Roman"/>
              </w:rPr>
            </w:pPr>
            <w:r w:rsidRPr="00AE3389">
              <w:rPr>
                <w:rFonts w:ascii="Times New Roman" w:hAnsi="Times New Roman"/>
              </w:rPr>
              <w:t>Verses 1-3</w:t>
            </w:r>
          </w:p>
        </w:tc>
      </w:tr>
      <w:tr w:rsidR="00AE3389" w:rsidRPr="00AE3389" w:rsidTr="00AE3389">
        <w:tc>
          <w:tcPr>
            <w:tcW w:w="1008" w:type="dxa"/>
            <w:shd w:val="clear" w:color="auto" w:fill="auto"/>
          </w:tcPr>
          <w:p w:rsidR="00AE3389" w:rsidRPr="00AE3389" w:rsidRDefault="00AE3389" w:rsidP="009A1ECC">
            <w:pPr>
              <w:jc w:val="center"/>
              <w:rPr>
                <w:rFonts w:ascii="Times New Roman" w:hAnsi="Times New Roman"/>
              </w:rPr>
            </w:pPr>
            <w:r w:rsidRPr="00AE3389">
              <w:rPr>
                <w:rFonts w:ascii="Times New Roman" w:hAnsi="Times New Roman"/>
              </w:rPr>
              <w:t>677</w:t>
            </w:r>
          </w:p>
        </w:tc>
        <w:tc>
          <w:tcPr>
            <w:tcW w:w="4673" w:type="dxa"/>
            <w:shd w:val="clear" w:color="auto" w:fill="auto"/>
          </w:tcPr>
          <w:p w:rsidR="00AE3389" w:rsidRPr="00AE3389" w:rsidRDefault="00AE3389" w:rsidP="009A1ECC">
            <w:pPr>
              <w:jc w:val="center"/>
              <w:rPr>
                <w:rFonts w:ascii="Times New Roman" w:hAnsi="Times New Roman"/>
              </w:rPr>
            </w:pPr>
            <w:r w:rsidRPr="00AE3389">
              <w:rPr>
                <w:rFonts w:ascii="Times New Roman" w:hAnsi="Times New Roman"/>
              </w:rPr>
              <w:t>Stand up stand up for Jesus</w:t>
            </w:r>
          </w:p>
        </w:tc>
        <w:tc>
          <w:tcPr>
            <w:tcW w:w="2941" w:type="dxa"/>
            <w:shd w:val="clear" w:color="auto" w:fill="auto"/>
          </w:tcPr>
          <w:p w:rsidR="00AE3389" w:rsidRPr="00AE3389" w:rsidRDefault="00AE3389" w:rsidP="009A1ECC">
            <w:pPr>
              <w:rPr>
                <w:rFonts w:ascii="Times New Roman" w:hAnsi="Times New Roman"/>
              </w:rPr>
            </w:pPr>
            <w:r w:rsidRPr="00AE3389">
              <w:rPr>
                <w:rFonts w:ascii="Times New Roman" w:hAnsi="Times New Roman"/>
              </w:rPr>
              <w:t>Verses 1-5</w:t>
            </w:r>
          </w:p>
        </w:tc>
      </w:tr>
      <w:tr w:rsidR="00AE3389" w:rsidRPr="00AE3389" w:rsidTr="00AE3389">
        <w:tc>
          <w:tcPr>
            <w:tcW w:w="1008" w:type="dxa"/>
            <w:shd w:val="clear" w:color="auto" w:fill="auto"/>
          </w:tcPr>
          <w:p w:rsidR="00AE3389" w:rsidRPr="00AE3389" w:rsidRDefault="00AE3389" w:rsidP="009A1ECC">
            <w:pPr>
              <w:jc w:val="center"/>
              <w:rPr>
                <w:rFonts w:ascii="Times New Roman" w:hAnsi="Times New Roman"/>
              </w:rPr>
            </w:pPr>
            <w:r w:rsidRPr="00AE3389">
              <w:rPr>
                <w:rFonts w:ascii="Times New Roman" w:hAnsi="Times New Roman"/>
              </w:rPr>
              <w:t>83</w:t>
            </w:r>
          </w:p>
        </w:tc>
        <w:tc>
          <w:tcPr>
            <w:tcW w:w="4673" w:type="dxa"/>
            <w:shd w:val="clear" w:color="auto" w:fill="auto"/>
          </w:tcPr>
          <w:p w:rsidR="00AE3389" w:rsidRPr="00AE3389" w:rsidRDefault="00AE3389" w:rsidP="009A1ECC">
            <w:pPr>
              <w:jc w:val="center"/>
              <w:rPr>
                <w:rFonts w:ascii="Times New Roman" w:hAnsi="Times New Roman"/>
              </w:rPr>
            </w:pPr>
            <w:r w:rsidRPr="00AE3389">
              <w:rPr>
                <w:rFonts w:ascii="Times New Roman" w:hAnsi="Times New Roman"/>
              </w:rPr>
              <w:t>Bread of Heaven</w:t>
            </w:r>
          </w:p>
        </w:tc>
        <w:tc>
          <w:tcPr>
            <w:tcW w:w="2941" w:type="dxa"/>
            <w:shd w:val="clear" w:color="auto" w:fill="auto"/>
          </w:tcPr>
          <w:p w:rsidR="00AE3389" w:rsidRPr="00AE3389" w:rsidRDefault="00AE3389" w:rsidP="009A1ECC">
            <w:pPr>
              <w:rPr>
                <w:rFonts w:ascii="Times New Roman" w:hAnsi="Times New Roman"/>
              </w:rPr>
            </w:pPr>
            <w:r w:rsidRPr="00AE3389">
              <w:rPr>
                <w:rFonts w:ascii="Times New Roman" w:hAnsi="Times New Roman"/>
              </w:rPr>
              <w:t>Verses 1-2</w:t>
            </w:r>
          </w:p>
        </w:tc>
      </w:tr>
      <w:tr w:rsidR="00AE3389" w:rsidRPr="00AE3389" w:rsidTr="00AE3389">
        <w:tc>
          <w:tcPr>
            <w:tcW w:w="1008" w:type="dxa"/>
            <w:shd w:val="clear" w:color="auto" w:fill="auto"/>
          </w:tcPr>
          <w:p w:rsidR="00AE3389" w:rsidRPr="00AE3389" w:rsidRDefault="00AE3389" w:rsidP="009A1ECC">
            <w:pPr>
              <w:jc w:val="center"/>
              <w:rPr>
                <w:rFonts w:ascii="Times New Roman" w:hAnsi="Times New Roman"/>
              </w:rPr>
            </w:pPr>
            <w:r w:rsidRPr="00AE3389">
              <w:rPr>
                <w:rFonts w:ascii="Times New Roman" w:hAnsi="Times New Roman"/>
              </w:rPr>
              <w:t>556</w:t>
            </w:r>
          </w:p>
        </w:tc>
        <w:tc>
          <w:tcPr>
            <w:tcW w:w="4673" w:type="dxa"/>
            <w:shd w:val="clear" w:color="auto" w:fill="auto"/>
          </w:tcPr>
          <w:p w:rsidR="00AE3389" w:rsidRPr="00AE3389" w:rsidRDefault="00AE3389" w:rsidP="009A1ECC">
            <w:pPr>
              <w:jc w:val="center"/>
              <w:rPr>
                <w:rFonts w:ascii="Times New Roman" w:hAnsi="Times New Roman"/>
              </w:rPr>
            </w:pPr>
            <w:r w:rsidRPr="00AE3389">
              <w:rPr>
                <w:rFonts w:ascii="Times New Roman" w:hAnsi="Times New Roman"/>
              </w:rPr>
              <w:t>O Jesus I have promised</w:t>
            </w:r>
          </w:p>
        </w:tc>
        <w:tc>
          <w:tcPr>
            <w:tcW w:w="2941" w:type="dxa"/>
            <w:shd w:val="clear" w:color="auto" w:fill="auto"/>
          </w:tcPr>
          <w:p w:rsidR="00AE3389" w:rsidRPr="00AE3389" w:rsidRDefault="00AE3389" w:rsidP="009A1ECC">
            <w:pPr>
              <w:rPr>
                <w:rFonts w:ascii="Times New Roman" w:hAnsi="Times New Roman"/>
              </w:rPr>
            </w:pPr>
            <w:r w:rsidRPr="00AE3389">
              <w:rPr>
                <w:rFonts w:ascii="Times New Roman" w:hAnsi="Times New Roman"/>
              </w:rPr>
              <w:t>Verses 1-5</w:t>
            </w:r>
          </w:p>
        </w:tc>
      </w:tr>
    </w:tbl>
    <w:p w:rsidR="00AE3389" w:rsidRPr="00AE3389" w:rsidRDefault="00AE3389" w:rsidP="00AE3389">
      <w:pPr>
        <w:rPr>
          <w:rFonts w:ascii="Times New Roman" w:hAnsi="Times New Roman"/>
        </w:rPr>
      </w:pPr>
      <w:r w:rsidRPr="00AE3389">
        <w:rPr>
          <w:rFonts w:ascii="Times New Roman" w:hAnsi="Times New Roman"/>
        </w:rPr>
        <w:t>Theme: Proper 5</w:t>
      </w:r>
    </w:p>
    <w:p w:rsidR="00943EE9" w:rsidRPr="00970AA0" w:rsidRDefault="00976983" w:rsidP="00E847C1">
      <w:pPr>
        <w:rPr>
          <w:rFonts w:ascii="Times New Roman" w:hAnsi="Times New Roman"/>
          <w:noProof/>
          <w:lang w:eastAsia="en-GB"/>
        </w:rPr>
      </w:pPr>
      <w:r w:rsidRPr="00970AA0">
        <w:rPr>
          <w:rFonts w:ascii="Times New Roman" w:hAnsi="Times New Roman"/>
          <w:noProof/>
          <w:lang w:eastAsia="en-GB"/>
        </w:rPr>
        <w:lastRenderedPageBreak/>
        <w:drawing>
          <wp:anchor distT="0" distB="0" distL="114300" distR="114300" simplePos="0" relativeHeight="251661312" behindDoc="0" locked="0" layoutInCell="1" allowOverlap="1" wp14:anchorId="429863B4" wp14:editId="6B35D445">
            <wp:simplePos x="0" y="0"/>
            <wp:positionH relativeFrom="column">
              <wp:posOffset>1083593</wp:posOffset>
            </wp:positionH>
            <wp:positionV relativeFrom="paragraph">
              <wp:align>top</wp:align>
            </wp:positionV>
            <wp:extent cx="1819275" cy="1209040"/>
            <wp:effectExtent l="0" t="0" r="9525" b="0"/>
            <wp:wrapSquare wrapText="bothSides"/>
            <wp:docPr id="9" name="Picture 9" descr="F:\DCIM\100NCD50\DSC_0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0NCD50\DSC_088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9275" cy="1209040"/>
                    </a:xfrm>
                    <a:prstGeom prst="rect">
                      <a:avLst/>
                    </a:prstGeom>
                    <a:noFill/>
                    <a:ln>
                      <a:noFill/>
                    </a:ln>
                  </pic:spPr>
                </pic:pic>
              </a:graphicData>
            </a:graphic>
          </wp:anchor>
        </w:drawing>
      </w:r>
      <w:r w:rsidR="00E847C1" w:rsidRPr="00970AA0">
        <w:rPr>
          <w:rFonts w:ascii="Times New Roman" w:hAnsi="Times New Roman"/>
          <w:noProof/>
          <w:lang w:eastAsia="en-GB"/>
        </w:rPr>
        <w:br w:type="textWrapping" w:clear="all"/>
      </w:r>
    </w:p>
    <w:p w:rsidR="00BC1E03" w:rsidRPr="00970AA0" w:rsidRDefault="00D14D21" w:rsidP="00DC4F71">
      <w:pPr>
        <w:jc w:val="center"/>
        <w:rPr>
          <w:rFonts w:ascii="Times New Roman" w:hAnsi="Times New Roman"/>
          <w:b/>
        </w:rPr>
      </w:pPr>
      <w:r w:rsidRPr="00970AA0">
        <w:rPr>
          <w:rFonts w:ascii="Times New Roman" w:hAnsi="Times New Roman"/>
          <w:b/>
          <w:color w:val="333333"/>
          <w:shd w:val="clear" w:color="auto" w:fill="FFFFFF"/>
        </w:rPr>
        <w:t>Our Parish Statement.</w:t>
      </w:r>
    </w:p>
    <w:p w:rsidR="00BC1E03" w:rsidRPr="00970AA0" w:rsidRDefault="00BC1E03" w:rsidP="00BC1E03">
      <w:pPr>
        <w:jc w:val="center"/>
        <w:rPr>
          <w:rFonts w:ascii="Times New Roman" w:eastAsia="Times New Roman" w:hAnsi="Times New Roman"/>
          <w:lang w:eastAsia="en-GB"/>
        </w:rPr>
      </w:pPr>
      <w:r w:rsidRPr="00970AA0">
        <w:rPr>
          <w:rFonts w:ascii="Times New Roman" w:eastAsia="Times New Roman" w:hAnsi="Times New Roman"/>
          <w:lang w:eastAsia="en-GB"/>
        </w:rPr>
        <w:br/>
        <w:t xml:space="preserve">“St </w:t>
      </w:r>
      <w:r w:rsidR="007677C3" w:rsidRPr="00970AA0">
        <w:rPr>
          <w:rFonts w:ascii="Times New Roman" w:eastAsia="Times New Roman" w:hAnsi="Times New Roman"/>
          <w:lang w:eastAsia="en-GB"/>
        </w:rPr>
        <w:t>Laurence</w:t>
      </w:r>
      <w:r w:rsidRPr="00970AA0">
        <w:rPr>
          <w:rFonts w:ascii="Times New Roman" w:eastAsia="Times New Roman" w:hAnsi="Times New Roman"/>
          <w:lang w:eastAsia="en-GB"/>
        </w:rPr>
        <w:t xml:space="preserve"> is a traditional Anglican Parish.</w:t>
      </w:r>
    </w:p>
    <w:p w:rsidR="00BC1E03" w:rsidRPr="00970AA0" w:rsidRDefault="00BC1E03" w:rsidP="00BC1E03">
      <w:pPr>
        <w:jc w:val="center"/>
        <w:rPr>
          <w:rFonts w:ascii="Times New Roman" w:eastAsia="Times New Roman" w:hAnsi="Times New Roman"/>
          <w:lang w:eastAsia="en-GB"/>
        </w:rPr>
      </w:pPr>
      <w:r w:rsidRPr="00970AA0">
        <w:rPr>
          <w:rFonts w:ascii="Times New Roman" w:eastAsia="Times New Roman" w:hAnsi="Times New Roman"/>
          <w:lang w:eastAsia="en-GB"/>
        </w:rPr>
        <w:t>We are Spirit led, reaching out to all.</w:t>
      </w:r>
    </w:p>
    <w:p w:rsidR="00BC1E03" w:rsidRPr="00970AA0" w:rsidRDefault="007677C3" w:rsidP="00BC1E03">
      <w:pPr>
        <w:jc w:val="center"/>
        <w:rPr>
          <w:rFonts w:ascii="Times New Roman" w:eastAsia="Times New Roman" w:hAnsi="Times New Roman"/>
          <w:lang w:eastAsia="en-GB"/>
        </w:rPr>
      </w:pPr>
      <w:r w:rsidRPr="00970AA0">
        <w:rPr>
          <w:rFonts w:ascii="Times New Roman" w:eastAsia="Times New Roman" w:hAnsi="Times New Roman"/>
          <w:lang w:eastAsia="en-GB"/>
        </w:rPr>
        <w:t>We proclaim the Gospel of God'</w:t>
      </w:r>
      <w:r w:rsidR="006C1B47" w:rsidRPr="00970AA0">
        <w:rPr>
          <w:rFonts w:ascii="Times New Roman" w:eastAsia="Times New Roman" w:hAnsi="Times New Roman"/>
          <w:lang w:eastAsia="en-GB"/>
        </w:rPr>
        <w:t>s</w:t>
      </w:r>
      <w:r w:rsidR="00BC1E03" w:rsidRPr="00970AA0">
        <w:rPr>
          <w:rFonts w:ascii="Times New Roman" w:eastAsia="Times New Roman" w:hAnsi="Times New Roman"/>
          <w:lang w:eastAsia="en-GB"/>
        </w:rPr>
        <w:t xml:space="preserve"> love in Christ,</w:t>
      </w:r>
    </w:p>
    <w:p w:rsidR="00BC1E03" w:rsidRPr="00970AA0" w:rsidRDefault="00BC1E03" w:rsidP="00BC1E03">
      <w:pPr>
        <w:jc w:val="center"/>
        <w:rPr>
          <w:rFonts w:ascii="Times New Roman" w:eastAsia="Times New Roman" w:hAnsi="Times New Roman"/>
          <w:lang w:eastAsia="en-GB"/>
        </w:rPr>
      </w:pPr>
      <w:r w:rsidRPr="00970AA0">
        <w:rPr>
          <w:rFonts w:ascii="Times New Roman" w:eastAsia="Times New Roman" w:hAnsi="Times New Roman"/>
          <w:lang w:eastAsia="en-GB"/>
        </w:rPr>
        <w:t>and reverently administer the Sacraments.</w:t>
      </w:r>
    </w:p>
    <w:p w:rsidR="00BC1E03" w:rsidRPr="00970AA0" w:rsidRDefault="00BC1E03" w:rsidP="00BC1E03">
      <w:pPr>
        <w:jc w:val="center"/>
        <w:rPr>
          <w:rFonts w:ascii="Times New Roman" w:eastAsia="Times New Roman" w:hAnsi="Times New Roman"/>
          <w:lang w:eastAsia="en-GB"/>
        </w:rPr>
      </w:pPr>
      <w:r w:rsidRPr="00970AA0">
        <w:rPr>
          <w:rFonts w:ascii="Times New Roman" w:eastAsia="Times New Roman" w:hAnsi="Times New Roman"/>
          <w:lang w:eastAsia="en-GB"/>
        </w:rPr>
        <w:t>A warm welcome awaits you here.”</w:t>
      </w:r>
    </w:p>
    <w:p w:rsidR="00D14D21" w:rsidRPr="00970AA0" w:rsidRDefault="00D14D21" w:rsidP="00BC1E03">
      <w:pPr>
        <w:rPr>
          <w:rFonts w:ascii="Times New Roman" w:eastAsia="Times New Roman" w:hAnsi="Times New Roman"/>
          <w:lang w:eastAsia="en-GB"/>
        </w:rPr>
      </w:pPr>
    </w:p>
    <w:p w:rsidR="00BD7107" w:rsidRPr="00970AA0" w:rsidRDefault="00012DB5" w:rsidP="00BD7107">
      <w:pPr>
        <w:pStyle w:val="Standard"/>
        <w:jc w:val="center"/>
        <w:rPr>
          <w:rFonts w:cs="Times New Roman"/>
          <w:b/>
          <w:bCs/>
          <w:sz w:val="22"/>
          <w:szCs w:val="22"/>
        </w:rPr>
      </w:pPr>
      <w:r w:rsidRPr="00970AA0">
        <w:rPr>
          <w:rFonts w:cs="Times New Roman"/>
          <w:b/>
          <w:bCs/>
          <w:sz w:val="22"/>
          <w:szCs w:val="22"/>
        </w:rPr>
        <w:t>St Lau</w:t>
      </w:r>
      <w:r w:rsidR="00BD7107" w:rsidRPr="00970AA0">
        <w:rPr>
          <w:rFonts w:cs="Times New Roman"/>
          <w:b/>
          <w:bCs/>
          <w:sz w:val="22"/>
          <w:szCs w:val="22"/>
        </w:rPr>
        <w:t>rence Parish Prayer</w:t>
      </w:r>
    </w:p>
    <w:p w:rsidR="00BD7107" w:rsidRPr="00970AA0" w:rsidRDefault="00BD7107" w:rsidP="00BD7107">
      <w:pPr>
        <w:pStyle w:val="Standard"/>
        <w:rPr>
          <w:rFonts w:cs="Times New Roman"/>
          <w:sz w:val="22"/>
          <w:szCs w:val="22"/>
        </w:rPr>
      </w:pPr>
    </w:p>
    <w:p w:rsidR="00BD7107" w:rsidRPr="00970AA0" w:rsidRDefault="00BD7107" w:rsidP="00BD7107">
      <w:pPr>
        <w:pStyle w:val="Standard"/>
        <w:jc w:val="center"/>
        <w:rPr>
          <w:rFonts w:cs="Times New Roman"/>
          <w:sz w:val="22"/>
          <w:szCs w:val="22"/>
        </w:rPr>
      </w:pPr>
      <w:r w:rsidRPr="00970AA0">
        <w:rPr>
          <w:rFonts w:cs="Times New Roman"/>
          <w:sz w:val="22"/>
          <w:szCs w:val="22"/>
        </w:rPr>
        <w:t>Heavenly Father,</w:t>
      </w:r>
    </w:p>
    <w:p w:rsidR="00BD7107" w:rsidRPr="00970AA0" w:rsidRDefault="00BD7107" w:rsidP="00BD7107">
      <w:pPr>
        <w:pStyle w:val="Standard"/>
        <w:jc w:val="center"/>
        <w:rPr>
          <w:rFonts w:cs="Times New Roman"/>
          <w:sz w:val="22"/>
          <w:szCs w:val="22"/>
        </w:rPr>
      </w:pPr>
      <w:r w:rsidRPr="00970AA0">
        <w:rPr>
          <w:rFonts w:cs="Times New Roman"/>
          <w:sz w:val="22"/>
          <w:szCs w:val="22"/>
        </w:rPr>
        <w:t>Whose love, like the Downs, surrounds us on every side.</w:t>
      </w:r>
    </w:p>
    <w:p w:rsidR="00BD7107" w:rsidRPr="00970AA0" w:rsidRDefault="00BD7107" w:rsidP="00BD7107">
      <w:pPr>
        <w:pStyle w:val="Standard"/>
        <w:jc w:val="center"/>
        <w:rPr>
          <w:rFonts w:cs="Times New Roman"/>
          <w:sz w:val="22"/>
          <w:szCs w:val="22"/>
        </w:rPr>
      </w:pPr>
      <w:r w:rsidRPr="00970AA0">
        <w:rPr>
          <w:rFonts w:cs="Times New Roman"/>
          <w:sz w:val="22"/>
          <w:szCs w:val="22"/>
        </w:rPr>
        <w:t>Bless our Parish Church and all who worship here.</w:t>
      </w:r>
    </w:p>
    <w:p w:rsidR="00BD7107" w:rsidRPr="00970AA0" w:rsidRDefault="00BD7107" w:rsidP="00BD7107">
      <w:pPr>
        <w:pStyle w:val="Standard"/>
        <w:jc w:val="center"/>
        <w:rPr>
          <w:rFonts w:cs="Times New Roman"/>
          <w:sz w:val="22"/>
          <w:szCs w:val="22"/>
        </w:rPr>
      </w:pPr>
      <w:r w:rsidRPr="00970AA0">
        <w:rPr>
          <w:rFonts w:cs="Times New Roman"/>
          <w:sz w:val="22"/>
          <w:szCs w:val="22"/>
        </w:rPr>
        <w:t>Give us a VISION of all you call us to be,</w:t>
      </w:r>
    </w:p>
    <w:p w:rsidR="00BD7107" w:rsidRPr="00970AA0" w:rsidRDefault="00BD7107" w:rsidP="00BD7107">
      <w:pPr>
        <w:pStyle w:val="Standard"/>
        <w:jc w:val="center"/>
        <w:rPr>
          <w:rFonts w:cs="Times New Roman"/>
          <w:sz w:val="22"/>
          <w:szCs w:val="22"/>
        </w:rPr>
      </w:pPr>
      <w:r w:rsidRPr="00970AA0">
        <w:rPr>
          <w:rFonts w:cs="Times New Roman"/>
          <w:sz w:val="22"/>
          <w:szCs w:val="22"/>
        </w:rPr>
        <w:t>COURAGE to reach out to those around us,</w:t>
      </w:r>
    </w:p>
    <w:p w:rsidR="00BD7107" w:rsidRPr="00970AA0" w:rsidRDefault="00BD7107" w:rsidP="00BD7107">
      <w:pPr>
        <w:pStyle w:val="Standard"/>
        <w:jc w:val="center"/>
        <w:rPr>
          <w:rFonts w:cs="Times New Roman"/>
          <w:sz w:val="22"/>
          <w:szCs w:val="22"/>
        </w:rPr>
      </w:pPr>
      <w:r w:rsidRPr="00970AA0">
        <w:rPr>
          <w:rFonts w:cs="Times New Roman"/>
          <w:sz w:val="22"/>
          <w:szCs w:val="22"/>
        </w:rPr>
        <w:t>and the spirit of LOVE to unite all our efforts.</w:t>
      </w:r>
    </w:p>
    <w:p w:rsidR="00BD7107" w:rsidRPr="00970AA0" w:rsidRDefault="00BD7107" w:rsidP="00BD7107">
      <w:pPr>
        <w:pStyle w:val="Standard"/>
        <w:jc w:val="center"/>
        <w:rPr>
          <w:rFonts w:cs="Times New Roman"/>
          <w:sz w:val="22"/>
          <w:szCs w:val="22"/>
        </w:rPr>
      </w:pPr>
      <w:r w:rsidRPr="00970AA0">
        <w:rPr>
          <w:rFonts w:cs="Times New Roman"/>
          <w:sz w:val="22"/>
          <w:szCs w:val="22"/>
        </w:rPr>
        <w:t>We ask this in the name of your Son, our Lord and Saviour,</w:t>
      </w:r>
    </w:p>
    <w:p w:rsidR="00BD7107" w:rsidRPr="00970AA0" w:rsidRDefault="00BD7107" w:rsidP="00BD7107">
      <w:pPr>
        <w:pStyle w:val="Standard"/>
        <w:jc w:val="center"/>
        <w:rPr>
          <w:rFonts w:cs="Times New Roman"/>
          <w:sz w:val="22"/>
          <w:szCs w:val="22"/>
        </w:rPr>
      </w:pPr>
      <w:r w:rsidRPr="00970AA0">
        <w:rPr>
          <w:rFonts w:cs="Times New Roman"/>
          <w:sz w:val="22"/>
          <w:szCs w:val="22"/>
        </w:rPr>
        <w:t>Jesus Christ.  Amen.</w:t>
      </w:r>
    </w:p>
    <w:p w:rsidR="00584C70" w:rsidRPr="00970AA0" w:rsidRDefault="00584C70" w:rsidP="00325759">
      <w:pPr>
        <w:pStyle w:val="Standard"/>
        <w:ind w:right="-397"/>
        <w:rPr>
          <w:rFonts w:cs="Times New Roman"/>
          <w:sz w:val="22"/>
          <w:szCs w:val="22"/>
        </w:rPr>
      </w:pPr>
    </w:p>
    <w:p w:rsidR="00325759" w:rsidRDefault="0097356A" w:rsidP="00325759">
      <w:pPr>
        <w:pStyle w:val="Standard"/>
        <w:ind w:right="-397"/>
        <w:rPr>
          <w:rFonts w:cs="Times New Roman"/>
          <w:sz w:val="22"/>
          <w:szCs w:val="22"/>
        </w:rPr>
      </w:pPr>
      <w:r w:rsidRPr="00970AA0">
        <w:rPr>
          <w:rFonts w:cs="Times New Roman"/>
          <w:sz w:val="22"/>
          <w:szCs w:val="22"/>
        </w:rPr>
        <w:t>Dear Readers</w:t>
      </w:r>
      <w:r w:rsidR="00A57DB0" w:rsidRPr="00970AA0">
        <w:rPr>
          <w:rFonts w:cs="Times New Roman"/>
          <w:sz w:val="22"/>
          <w:szCs w:val="22"/>
        </w:rPr>
        <w:t>,</w:t>
      </w:r>
    </w:p>
    <w:p w:rsidR="00614C58" w:rsidRPr="00614C58" w:rsidRDefault="00614C58" w:rsidP="00325759">
      <w:pPr>
        <w:pStyle w:val="Standard"/>
        <w:ind w:right="-397"/>
        <w:rPr>
          <w:rFonts w:cs="Times New Roman"/>
          <w:sz w:val="22"/>
          <w:szCs w:val="22"/>
        </w:rPr>
      </w:pPr>
    </w:p>
    <w:p w:rsidR="00614C58" w:rsidRPr="00614C58" w:rsidRDefault="00614C58" w:rsidP="00614C58">
      <w:pPr>
        <w:shd w:val="clear" w:color="auto" w:fill="FFFFFF"/>
        <w:rPr>
          <w:rFonts w:ascii="Times New Roman" w:eastAsia="Times New Roman" w:hAnsi="Times New Roman"/>
          <w:lang w:eastAsia="en-GB"/>
        </w:rPr>
      </w:pPr>
      <w:r w:rsidRPr="00614C58">
        <w:rPr>
          <w:rFonts w:ascii="Times New Roman" w:eastAsia="Times New Roman" w:hAnsi="Times New Roman"/>
          <w:lang w:eastAsia="en-GB"/>
        </w:rPr>
        <w:t>Welcome to the June/July issue of the magazine.</w:t>
      </w:r>
      <w:r w:rsidRPr="00614C58">
        <w:rPr>
          <w:rFonts w:ascii="Times New Roman" w:eastAsia="Times New Roman" w:hAnsi="Times New Roman"/>
          <w:bdr w:val="none" w:sz="0" w:space="0" w:color="auto" w:frame="1"/>
          <w:lang w:eastAsia="en-GB"/>
        </w:rPr>
        <w:t xml:space="preserve">  </w:t>
      </w:r>
      <w:r w:rsidRPr="00614C58">
        <w:rPr>
          <w:rFonts w:ascii="Times New Roman" w:eastAsia="Times New Roman" w:hAnsi="Times New Roman"/>
          <w:lang w:eastAsia="en-GB"/>
        </w:rPr>
        <w:t xml:space="preserve">Our charity for April and May was </w:t>
      </w:r>
      <w:proofErr w:type="spellStart"/>
      <w:proofErr w:type="gramStart"/>
      <w:r w:rsidRPr="00614C58">
        <w:rPr>
          <w:rFonts w:ascii="Times New Roman" w:eastAsia="Times New Roman" w:hAnsi="Times New Roman"/>
          <w:lang w:eastAsia="en-GB"/>
        </w:rPr>
        <w:t>Sightsavers</w:t>
      </w:r>
      <w:proofErr w:type="spellEnd"/>
      <w:r w:rsidRPr="00614C58">
        <w:rPr>
          <w:rFonts w:ascii="Times New Roman" w:eastAsia="Times New Roman" w:hAnsi="Times New Roman"/>
          <w:lang w:eastAsia="en-GB"/>
        </w:rPr>
        <w:t>,</w:t>
      </w:r>
      <w:proofErr w:type="gramEnd"/>
      <w:r w:rsidRPr="00614C58">
        <w:rPr>
          <w:rFonts w:ascii="Times New Roman" w:eastAsia="Times New Roman" w:hAnsi="Times New Roman"/>
          <w:lang w:eastAsia="en-GB"/>
        </w:rPr>
        <w:t xml:space="preserve"> this raised a grand sum of £82.50. </w:t>
      </w:r>
    </w:p>
    <w:p w:rsidR="00614C58" w:rsidRPr="00614C58" w:rsidRDefault="00614C58" w:rsidP="00614C58">
      <w:pPr>
        <w:shd w:val="clear" w:color="auto" w:fill="FFFFFF"/>
        <w:rPr>
          <w:rFonts w:ascii="Times New Roman" w:eastAsia="Times New Roman" w:hAnsi="Times New Roman"/>
          <w:color w:val="555555"/>
          <w:lang w:eastAsia="en-GB"/>
        </w:rPr>
      </w:pPr>
    </w:p>
    <w:p w:rsidR="00472F17" w:rsidRDefault="00614C58" w:rsidP="00614C58">
      <w:pPr>
        <w:shd w:val="clear" w:color="auto" w:fill="FFFFFF"/>
        <w:rPr>
          <w:rFonts w:ascii="Times New Roman" w:eastAsia="Times New Roman" w:hAnsi="Times New Roman"/>
          <w:bdr w:val="none" w:sz="0" w:space="0" w:color="auto" w:frame="1"/>
          <w:lang w:eastAsia="en-GB"/>
        </w:rPr>
      </w:pPr>
      <w:r w:rsidRPr="00614C58">
        <w:rPr>
          <w:rFonts w:ascii="Times New Roman" w:eastAsia="Times New Roman" w:hAnsi="Times New Roman"/>
          <w:lang w:eastAsia="en-GB"/>
        </w:rPr>
        <w:t>During June and July our charity is Family Support Work.</w:t>
      </w:r>
      <w:r w:rsidRPr="00614C58">
        <w:rPr>
          <w:rFonts w:ascii="Times New Roman" w:eastAsia="Times New Roman" w:hAnsi="Times New Roman"/>
          <w:bdr w:val="none" w:sz="0" w:space="0" w:color="auto" w:frame="1"/>
          <w:lang w:eastAsia="en-GB"/>
        </w:rPr>
        <w:t>  This is a local charity which supports children and families in Sussex through difficult times in their lives including low income and poverty, mental or physical ill health, disability, learning difficulties, school non-attendance and exclusion, bereavement, family break-up and domestic abuse. The jar for donations will be on the table at the back of the church from 1</w:t>
      </w:r>
      <w:r w:rsidRPr="00614C58">
        <w:rPr>
          <w:rFonts w:ascii="Times New Roman" w:eastAsia="Times New Roman" w:hAnsi="Times New Roman"/>
          <w:bdr w:val="none" w:sz="0" w:space="0" w:color="auto" w:frame="1"/>
          <w:vertAlign w:val="superscript"/>
          <w:lang w:eastAsia="en-GB"/>
        </w:rPr>
        <w:t>st</w:t>
      </w:r>
      <w:r w:rsidRPr="00614C58">
        <w:rPr>
          <w:rFonts w:ascii="Times New Roman" w:eastAsia="Times New Roman" w:hAnsi="Times New Roman"/>
          <w:bdr w:val="none" w:sz="0" w:space="0" w:color="auto" w:frame="1"/>
          <w:lang w:eastAsia="en-GB"/>
        </w:rPr>
        <w:t xml:space="preserve"> June. </w:t>
      </w:r>
    </w:p>
    <w:p w:rsidR="00472F17" w:rsidRDefault="00472F17" w:rsidP="00614C58">
      <w:pPr>
        <w:shd w:val="clear" w:color="auto" w:fill="FFFFFF"/>
        <w:rPr>
          <w:rFonts w:ascii="Times New Roman" w:eastAsia="Times New Roman" w:hAnsi="Times New Roman"/>
          <w:bdr w:val="none" w:sz="0" w:space="0" w:color="auto" w:frame="1"/>
          <w:lang w:eastAsia="en-GB"/>
        </w:rPr>
      </w:pPr>
    </w:p>
    <w:p w:rsidR="00614C58" w:rsidRPr="00614C58" w:rsidRDefault="00614C58" w:rsidP="00614C58">
      <w:pPr>
        <w:shd w:val="clear" w:color="auto" w:fill="FFFFFF"/>
        <w:rPr>
          <w:rFonts w:ascii="Times New Roman" w:eastAsia="Times New Roman" w:hAnsi="Times New Roman"/>
          <w:lang w:eastAsia="en-GB"/>
        </w:rPr>
      </w:pPr>
      <w:proofErr w:type="gramStart"/>
      <w:r w:rsidRPr="00614C58">
        <w:rPr>
          <w:rFonts w:ascii="Times New Roman" w:eastAsia="Times New Roman" w:hAnsi="Times New Roman"/>
          <w:bdr w:val="none" w:sz="0" w:space="0" w:color="auto" w:frame="1"/>
          <w:lang w:eastAsia="en-GB"/>
        </w:rPr>
        <w:t>A   “Bring and Share” Summer Picnic is being planned for after the service on Sunday 6th July.</w:t>
      </w:r>
      <w:proofErr w:type="gramEnd"/>
      <w:r w:rsidRPr="00614C58">
        <w:rPr>
          <w:rFonts w:ascii="Times New Roman" w:eastAsia="Times New Roman" w:hAnsi="Times New Roman"/>
          <w:bdr w:val="none" w:sz="0" w:space="0" w:color="auto" w:frame="1"/>
          <w:lang w:eastAsia="en-GB"/>
        </w:rPr>
        <w:t xml:space="preserve"> Donations from the lunch will also be given to Family Support Work; a donation of £5.00 is suggested. </w:t>
      </w:r>
    </w:p>
    <w:p w:rsidR="00614C58" w:rsidRPr="00614C58" w:rsidRDefault="00614C58" w:rsidP="00614C58">
      <w:pPr>
        <w:shd w:val="clear" w:color="auto" w:fill="FFFFFF"/>
        <w:rPr>
          <w:rFonts w:ascii="Times New Roman" w:eastAsia="Times New Roman" w:hAnsi="Times New Roman"/>
          <w:lang w:eastAsia="en-GB"/>
        </w:rPr>
      </w:pPr>
      <w:r w:rsidRPr="00614C58">
        <w:rPr>
          <w:rFonts w:ascii="Times New Roman" w:eastAsia="Times New Roman" w:hAnsi="Times New Roman"/>
          <w:lang w:eastAsia="en-GB"/>
        </w:rPr>
        <w:t> </w:t>
      </w:r>
    </w:p>
    <w:p w:rsidR="00614C58" w:rsidRPr="00614C58" w:rsidRDefault="00614C58" w:rsidP="00614C58">
      <w:pPr>
        <w:shd w:val="clear" w:color="auto" w:fill="FFFFFF"/>
        <w:rPr>
          <w:rFonts w:ascii="Helvetica" w:eastAsia="Times New Roman" w:hAnsi="Helvetica"/>
          <w:lang w:eastAsia="en-GB"/>
        </w:rPr>
      </w:pPr>
      <w:r w:rsidRPr="00614C58">
        <w:rPr>
          <w:rFonts w:ascii="Helvetica" w:eastAsia="Times New Roman" w:hAnsi="Helvetica"/>
          <w:lang w:eastAsia="en-GB"/>
        </w:rPr>
        <w:t> </w:t>
      </w:r>
      <w:r w:rsidRPr="00614C58">
        <w:rPr>
          <w:rFonts w:ascii="Times New Roman" w:eastAsia="Times New Roman" w:hAnsi="Times New Roman"/>
          <w:bdr w:val="none" w:sz="0" w:space="0" w:color="auto" w:frame="1"/>
          <w:lang w:eastAsia="en-GB"/>
        </w:rPr>
        <w:t>It was agreed at the APCM that we would reinstate “The Peace” during our communion service each Sunday.  The shaking of hands was di</w:t>
      </w:r>
      <w:r>
        <w:rPr>
          <w:rFonts w:ascii="Times New Roman" w:eastAsia="Times New Roman" w:hAnsi="Times New Roman"/>
          <w:bdr w:val="none" w:sz="0" w:space="0" w:color="auto" w:frame="1"/>
          <w:lang w:eastAsia="en-GB"/>
        </w:rPr>
        <w:t>scontinued during and after the</w:t>
      </w:r>
      <w:r w:rsidRPr="00614C58">
        <w:rPr>
          <w:rFonts w:ascii="Times New Roman" w:eastAsia="Times New Roman" w:hAnsi="Times New Roman"/>
          <w:bdr w:val="none" w:sz="0" w:space="0" w:color="auto" w:frame="1"/>
          <w:lang w:eastAsia="en-GB"/>
        </w:rPr>
        <w:t xml:space="preserve"> long </w:t>
      </w:r>
      <w:proofErr w:type="spellStart"/>
      <w:r w:rsidRPr="00614C58">
        <w:rPr>
          <w:rFonts w:ascii="Times New Roman" w:eastAsia="Times New Roman" w:hAnsi="Times New Roman"/>
          <w:bdr w:val="none" w:sz="0" w:space="0" w:color="auto" w:frame="1"/>
          <w:lang w:eastAsia="en-GB"/>
        </w:rPr>
        <w:t>Covid</w:t>
      </w:r>
      <w:proofErr w:type="spellEnd"/>
      <w:r w:rsidRPr="00614C58">
        <w:rPr>
          <w:rFonts w:ascii="Times New Roman" w:eastAsia="Times New Roman" w:hAnsi="Times New Roman"/>
          <w:bdr w:val="none" w:sz="0" w:space="0" w:color="auto" w:frame="1"/>
          <w:lang w:eastAsia="en-GB"/>
        </w:rPr>
        <w:t xml:space="preserve"> period, but now we feel (if you want) it is time to greet each other during the Peace with a handshake and a smile.</w:t>
      </w:r>
    </w:p>
    <w:p w:rsidR="00472F17" w:rsidRDefault="00614C58" w:rsidP="00472F17">
      <w:pPr>
        <w:shd w:val="clear" w:color="auto" w:fill="FFFFFF"/>
        <w:rPr>
          <w:rFonts w:ascii="Helvetica" w:eastAsia="Times New Roman" w:hAnsi="Helvetica"/>
          <w:color w:val="555555"/>
          <w:lang w:eastAsia="en-GB"/>
        </w:rPr>
      </w:pPr>
      <w:r w:rsidRPr="00614C58">
        <w:rPr>
          <w:rFonts w:ascii="Helvetica" w:eastAsia="Times New Roman" w:hAnsi="Helvetica"/>
          <w:color w:val="555555"/>
          <w:lang w:eastAsia="en-GB"/>
        </w:rPr>
        <w:t> </w:t>
      </w:r>
    </w:p>
    <w:p w:rsidR="00931446" w:rsidRDefault="00931446" w:rsidP="00472F17">
      <w:pPr>
        <w:shd w:val="clear" w:color="auto" w:fill="FFFFFF"/>
        <w:rPr>
          <w:rFonts w:ascii="Times New Roman" w:hAnsi="Times New Roman"/>
          <w:b/>
        </w:rPr>
      </w:pPr>
      <w:r w:rsidRPr="00931446">
        <w:rPr>
          <w:rFonts w:ascii="Times New Roman" w:hAnsi="Times New Roman"/>
          <w:b/>
        </w:rPr>
        <w:t>Annual Church Meetings 2025</w:t>
      </w:r>
    </w:p>
    <w:p w:rsidR="00931446" w:rsidRPr="00931446" w:rsidRDefault="00931446" w:rsidP="00931446">
      <w:pPr>
        <w:jc w:val="center"/>
        <w:rPr>
          <w:rFonts w:ascii="Times New Roman" w:hAnsi="Times New Roman"/>
          <w:b/>
        </w:rPr>
      </w:pPr>
    </w:p>
    <w:p w:rsidR="00931446" w:rsidRPr="00671752" w:rsidRDefault="00931446" w:rsidP="00931446">
      <w:pPr>
        <w:rPr>
          <w:rFonts w:ascii="Times New Roman" w:hAnsi="Times New Roman"/>
        </w:rPr>
      </w:pPr>
      <w:r w:rsidRPr="00671752">
        <w:rPr>
          <w:rFonts w:ascii="Times New Roman" w:hAnsi="Times New Roman"/>
        </w:rPr>
        <w:t>The church held its annual meetings on Sunday 18</w:t>
      </w:r>
      <w:r w:rsidRPr="00671752">
        <w:rPr>
          <w:rFonts w:ascii="Times New Roman" w:hAnsi="Times New Roman"/>
          <w:vertAlign w:val="superscript"/>
        </w:rPr>
        <w:t>th</w:t>
      </w:r>
      <w:r w:rsidRPr="00671752">
        <w:rPr>
          <w:rFonts w:ascii="Times New Roman" w:hAnsi="Times New Roman"/>
        </w:rPr>
        <w:t xml:space="preserve"> May</w:t>
      </w:r>
    </w:p>
    <w:p w:rsidR="00472F17" w:rsidRDefault="00931446" w:rsidP="00472F17">
      <w:pPr>
        <w:jc w:val="both"/>
        <w:rPr>
          <w:rFonts w:ascii="Times New Roman" w:hAnsi="Times New Roman"/>
        </w:rPr>
      </w:pPr>
      <w:r w:rsidRPr="00671752">
        <w:rPr>
          <w:rFonts w:ascii="Times New Roman" w:hAnsi="Times New Roman"/>
        </w:rPr>
        <w:t xml:space="preserve">At the Annual Meeting of the Parishioners Margaret </w:t>
      </w:r>
      <w:proofErr w:type="spellStart"/>
      <w:r w:rsidRPr="00671752">
        <w:rPr>
          <w:rFonts w:ascii="Times New Roman" w:hAnsi="Times New Roman"/>
        </w:rPr>
        <w:t>Wooll</w:t>
      </w:r>
      <w:proofErr w:type="spellEnd"/>
      <w:r w:rsidRPr="00671752">
        <w:rPr>
          <w:rFonts w:ascii="Times New Roman" w:hAnsi="Times New Roman"/>
        </w:rPr>
        <w:t xml:space="preserve"> was re-elected as churchwarden.</w:t>
      </w:r>
    </w:p>
    <w:p w:rsidR="00472F17" w:rsidRDefault="00472F17" w:rsidP="00472F17">
      <w:pPr>
        <w:jc w:val="both"/>
        <w:rPr>
          <w:rFonts w:ascii="Times New Roman" w:hAnsi="Times New Roman"/>
        </w:rPr>
      </w:pPr>
    </w:p>
    <w:p w:rsidR="00931446" w:rsidRPr="00671752" w:rsidRDefault="00931446" w:rsidP="00472F17">
      <w:pPr>
        <w:jc w:val="both"/>
        <w:rPr>
          <w:rFonts w:ascii="Times New Roman" w:hAnsi="Times New Roman"/>
        </w:rPr>
      </w:pPr>
      <w:r w:rsidRPr="00671752">
        <w:rPr>
          <w:rFonts w:ascii="Times New Roman" w:hAnsi="Times New Roman"/>
        </w:rPr>
        <w:t xml:space="preserve">At the Annual Parochial Church Meeting (APCM) Malcolm Dick, Stephanie Allan and Nikki Hussey were elected as PCC members. </w:t>
      </w:r>
    </w:p>
    <w:p w:rsidR="00931446" w:rsidRDefault="00931446" w:rsidP="00931446">
      <w:pPr>
        <w:pStyle w:val="BodyText"/>
        <w:rPr>
          <w:rFonts w:ascii="Times New Roman" w:hAnsi="Times New Roman"/>
        </w:rPr>
      </w:pPr>
      <w:r w:rsidRPr="00671752">
        <w:rPr>
          <w:rFonts w:ascii="Times New Roman" w:hAnsi="Times New Roman"/>
        </w:rPr>
        <w:t>If you weren’t at the meeting, copies of the Trustees’ Annual Report and Annual Financial Report for 2024, the chair’s report and the churchwarden’s report on the fabric, goods and ornaments of the church are available at the back of the church.</w:t>
      </w:r>
    </w:p>
    <w:p w:rsidR="00931446" w:rsidRDefault="00931446" w:rsidP="00931446">
      <w:pPr>
        <w:pStyle w:val="BodyText"/>
        <w:jc w:val="right"/>
        <w:rPr>
          <w:rFonts w:ascii="Times New Roman" w:hAnsi="Times New Roman"/>
        </w:rPr>
      </w:pPr>
      <w:proofErr w:type="gramStart"/>
      <w:r>
        <w:rPr>
          <w:rFonts w:ascii="Times New Roman" w:hAnsi="Times New Roman"/>
        </w:rPr>
        <w:t>Nikki  PCC</w:t>
      </w:r>
      <w:proofErr w:type="gramEnd"/>
      <w:r>
        <w:rPr>
          <w:rFonts w:ascii="Times New Roman" w:hAnsi="Times New Roman"/>
        </w:rPr>
        <w:t xml:space="preserve"> Secretary</w:t>
      </w:r>
    </w:p>
    <w:p w:rsidR="00BA764B" w:rsidRPr="00614C58" w:rsidRDefault="00614C58" w:rsidP="00614C58">
      <w:pPr>
        <w:pStyle w:val="BodyText"/>
        <w:jc w:val="center"/>
        <w:rPr>
          <w:rFonts w:ascii="Times New Roman" w:hAnsi="Times New Roman"/>
          <w:b/>
        </w:rPr>
      </w:pPr>
      <w:r w:rsidRPr="00614C58">
        <w:rPr>
          <w:rFonts w:ascii="Times New Roman" w:hAnsi="Times New Roman"/>
          <w:b/>
        </w:rPr>
        <w:t>A message from Jez</w:t>
      </w:r>
    </w:p>
    <w:p w:rsidR="00EA4E7A" w:rsidRDefault="00EA4E7A" w:rsidP="00EA4E7A">
      <w:pPr>
        <w:rPr>
          <w:rFonts w:ascii="Times New Roman" w:hAnsi="Times New Roman"/>
        </w:rPr>
      </w:pPr>
      <w:r w:rsidRPr="00BA248D">
        <w:rPr>
          <w:rFonts w:ascii="Times New Roman" w:hAnsi="Times New Roman"/>
        </w:rPr>
        <w:t>When we or a loved one go through suffering, we are often left with a question that goes something like this:</w:t>
      </w:r>
    </w:p>
    <w:p w:rsidR="00BA764B" w:rsidRPr="00BA248D" w:rsidRDefault="00BA764B" w:rsidP="00EA4E7A">
      <w:pPr>
        <w:rPr>
          <w:rFonts w:ascii="Times New Roman" w:hAnsi="Times New Roman"/>
        </w:rPr>
      </w:pPr>
    </w:p>
    <w:p w:rsidR="00EA4E7A" w:rsidRPr="00BA248D" w:rsidRDefault="00EA4E7A" w:rsidP="00EA4E7A">
      <w:pPr>
        <w:rPr>
          <w:rFonts w:ascii="Times New Roman" w:hAnsi="Times New Roman"/>
        </w:rPr>
      </w:pPr>
      <w:r w:rsidRPr="00BA248D">
        <w:rPr>
          <w:rFonts w:ascii="Times New Roman" w:hAnsi="Times New Roman"/>
        </w:rPr>
        <w:t>When suffering happens, how can God both be in control and be good?</w:t>
      </w:r>
    </w:p>
    <w:p w:rsidR="00EA4E7A" w:rsidRPr="00BA248D" w:rsidRDefault="00EA4E7A" w:rsidP="00EA4E7A">
      <w:pPr>
        <w:rPr>
          <w:rFonts w:ascii="Times New Roman" w:hAnsi="Times New Roman"/>
        </w:rPr>
      </w:pPr>
      <w:r w:rsidRPr="00BA248D">
        <w:rPr>
          <w:rFonts w:ascii="Times New Roman" w:hAnsi="Times New Roman"/>
        </w:rPr>
        <w:t>The Bible doesn’t shy away from this question, and the following verse is God’s promise to all people who put their trust in his son, the Lord Jesus:</w:t>
      </w:r>
    </w:p>
    <w:p w:rsidR="00EA4E7A" w:rsidRDefault="00EA4E7A" w:rsidP="00EA4E7A">
      <w:pPr>
        <w:rPr>
          <w:rFonts w:ascii="Times New Roman" w:hAnsi="Times New Roman"/>
          <w:i/>
          <w:iCs/>
        </w:rPr>
      </w:pPr>
      <w:r w:rsidRPr="00BA248D">
        <w:rPr>
          <w:rFonts w:ascii="Times New Roman" w:hAnsi="Times New Roman"/>
          <w:i/>
          <w:iCs/>
        </w:rPr>
        <w:t>And we know that in all things God works for the good of those who love him, who have been called according to his purpose.  (Romans 8:28)</w:t>
      </w:r>
    </w:p>
    <w:p w:rsidR="00BA764B" w:rsidRPr="00BA248D" w:rsidRDefault="00BA764B" w:rsidP="00EA4E7A">
      <w:pPr>
        <w:rPr>
          <w:rFonts w:ascii="Times New Roman" w:hAnsi="Times New Roman"/>
        </w:rPr>
      </w:pPr>
    </w:p>
    <w:p w:rsidR="00EA4E7A" w:rsidRPr="00BA248D" w:rsidRDefault="00EA4E7A" w:rsidP="00EA4E7A">
      <w:pPr>
        <w:rPr>
          <w:rFonts w:ascii="Times New Roman" w:hAnsi="Times New Roman"/>
        </w:rPr>
      </w:pPr>
      <w:r w:rsidRPr="00BA248D">
        <w:rPr>
          <w:rFonts w:ascii="Times New Roman" w:hAnsi="Times New Roman"/>
        </w:rPr>
        <w:t xml:space="preserve">In some ways this verse is one of the most mysterious and difficult verses to understand in the whole Bible.  A few verses before, the Apostle Paul has started off by saying that even the most painful suffering now is not </w:t>
      </w:r>
      <w:r w:rsidRPr="00BA248D">
        <w:rPr>
          <w:rFonts w:ascii="Times New Roman" w:hAnsi="Times New Roman"/>
        </w:rPr>
        <w:lastRenderedPageBreak/>
        <w:t>worth comparing with the glory that is to come when Jesus returns.  He is not belittling the suffering we face, but rather, putting it into perspective.  Our future as redeemed, perfected children of God, knowing Jesus face to face forever, will be SO wonderful that even the worst suffering now will pale into comparison. </w:t>
      </w:r>
    </w:p>
    <w:p w:rsidR="00EA4E7A" w:rsidRDefault="00EA4E7A" w:rsidP="00EA4E7A">
      <w:pPr>
        <w:rPr>
          <w:rFonts w:ascii="Times New Roman" w:hAnsi="Times New Roman"/>
        </w:rPr>
      </w:pPr>
      <w:r w:rsidRPr="00BA248D">
        <w:rPr>
          <w:rFonts w:ascii="Times New Roman" w:hAnsi="Times New Roman"/>
        </w:rPr>
        <w:t>The verse above is then a promise that in every single moment of our lives, God is working all things towards that ultimate good for those who love him. </w:t>
      </w:r>
    </w:p>
    <w:p w:rsidR="00BA764B" w:rsidRPr="00BA248D" w:rsidRDefault="00BA764B" w:rsidP="00EA4E7A">
      <w:pPr>
        <w:rPr>
          <w:rFonts w:ascii="Times New Roman" w:hAnsi="Times New Roman"/>
        </w:rPr>
      </w:pPr>
    </w:p>
    <w:p w:rsidR="00EA4E7A" w:rsidRDefault="00EA4E7A" w:rsidP="00EA4E7A">
      <w:pPr>
        <w:rPr>
          <w:rFonts w:ascii="Times New Roman" w:hAnsi="Times New Roman"/>
        </w:rPr>
      </w:pPr>
      <w:r w:rsidRPr="00BA248D">
        <w:rPr>
          <w:rFonts w:ascii="Times New Roman" w:hAnsi="Times New Roman"/>
        </w:rPr>
        <w:t>There is a beautiful poem by Corrie Ten Boom about this verse which I copy here:</w:t>
      </w:r>
    </w:p>
    <w:p w:rsidR="00BA764B" w:rsidRDefault="00BA764B" w:rsidP="00EA4E7A">
      <w:pPr>
        <w:rPr>
          <w:rFonts w:ascii="Times New Roman" w:hAnsi="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5"/>
        <w:gridCol w:w="3322"/>
      </w:tblGrid>
      <w:tr w:rsidR="00256CFF" w:rsidTr="00256CFF">
        <w:tc>
          <w:tcPr>
            <w:tcW w:w="3555" w:type="dxa"/>
          </w:tcPr>
          <w:p w:rsidR="00256CFF" w:rsidRPr="00BA248D" w:rsidRDefault="00256CFF" w:rsidP="009A1ECC">
            <w:pPr>
              <w:rPr>
                <w:rFonts w:ascii="Times New Roman" w:hAnsi="Times New Roman"/>
              </w:rPr>
            </w:pPr>
            <w:r w:rsidRPr="00BA248D">
              <w:rPr>
                <w:rFonts w:ascii="Times New Roman" w:hAnsi="Times New Roman"/>
              </w:rPr>
              <w:t>My life is but a weaving</w:t>
            </w:r>
            <w:r w:rsidRPr="00BA248D">
              <w:rPr>
                <w:rFonts w:ascii="Times New Roman" w:hAnsi="Times New Roman"/>
              </w:rPr>
              <w:br/>
              <w:t>Between my God and me.</w:t>
            </w:r>
          </w:p>
          <w:p w:rsidR="00256CFF" w:rsidRPr="00BA248D" w:rsidRDefault="00256CFF" w:rsidP="009A1ECC">
            <w:pPr>
              <w:rPr>
                <w:rFonts w:ascii="Times New Roman" w:hAnsi="Times New Roman"/>
              </w:rPr>
            </w:pPr>
            <w:r w:rsidRPr="00BA248D">
              <w:rPr>
                <w:rFonts w:ascii="Times New Roman" w:hAnsi="Times New Roman"/>
              </w:rPr>
              <w:t>I cannot choose the colours</w:t>
            </w:r>
            <w:r w:rsidRPr="00BA248D">
              <w:rPr>
                <w:rFonts w:ascii="Times New Roman" w:hAnsi="Times New Roman"/>
              </w:rPr>
              <w:br/>
              <w:t xml:space="preserve">He </w:t>
            </w:r>
            <w:proofErr w:type="spellStart"/>
            <w:r w:rsidRPr="00BA248D">
              <w:rPr>
                <w:rFonts w:ascii="Times New Roman" w:hAnsi="Times New Roman"/>
              </w:rPr>
              <w:t>weaveth</w:t>
            </w:r>
            <w:proofErr w:type="spellEnd"/>
            <w:r w:rsidRPr="00BA248D">
              <w:rPr>
                <w:rFonts w:ascii="Times New Roman" w:hAnsi="Times New Roman"/>
              </w:rPr>
              <w:t xml:space="preserve"> steadily.</w:t>
            </w:r>
          </w:p>
          <w:p w:rsidR="00256CFF" w:rsidRPr="00BA248D" w:rsidRDefault="00256CFF" w:rsidP="009A1ECC">
            <w:pPr>
              <w:rPr>
                <w:rFonts w:ascii="Times New Roman" w:hAnsi="Times New Roman"/>
              </w:rPr>
            </w:pPr>
            <w:r>
              <w:rPr>
                <w:rFonts w:ascii="Times New Roman" w:hAnsi="Times New Roman"/>
              </w:rPr>
              <w:tab/>
            </w:r>
          </w:p>
          <w:p w:rsidR="00256CFF" w:rsidRPr="00BA248D" w:rsidRDefault="00256CFF" w:rsidP="009A1ECC">
            <w:pPr>
              <w:rPr>
                <w:rFonts w:ascii="Times New Roman" w:hAnsi="Times New Roman"/>
              </w:rPr>
            </w:pPr>
            <w:r w:rsidRPr="00BA248D">
              <w:rPr>
                <w:rFonts w:ascii="Times New Roman" w:hAnsi="Times New Roman"/>
              </w:rPr>
              <w:t xml:space="preserve">Oft’ times He </w:t>
            </w:r>
            <w:proofErr w:type="spellStart"/>
            <w:r w:rsidRPr="00BA248D">
              <w:rPr>
                <w:rFonts w:ascii="Times New Roman" w:hAnsi="Times New Roman"/>
              </w:rPr>
              <w:t>weaveth</w:t>
            </w:r>
            <w:proofErr w:type="spellEnd"/>
            <w:r w:rsidRPr="00BA248D">
              <w:rPr>
                <w:rFonts w:ascii="Times New Roman" w:hAnsi="Times New Roman"/>
              </w:rPr>
              <w:t xml:space="preserve"> sorrow</w:t>
            </w:r>
            <w:proofErr w:type="gramStart"/>
            <w:r w:rsidRPr="00BA248D">
              <w:rPr>
                <w:rFonts w:ascii="Times New Roman" w:hAnsi="Times New Roman"/>
              </w:rPr>
              <w:t>;</w:t>
            </w:r>
            <w:proofErr w:type="gramEnd"/>
            <w:r w:rsidRPr="00BA248D">
              <w:rPr>
                <w:rFonts w:ascii="Times New Roman" w:hAnsi="Times New Roman"/>
              </w:rPr>
              <w:br/>
              <w:t>And I in foolish pride</w:t>
            </w:r>
            <w:r w:rsidRPr="00BA248D">
              <w:rPr>
                <w:rFonts w:ascii="Times New Roman" w:hAnsi="Times New Roman"/>
              </w:rPr>
              <w:br/>
              <w:t>Forget He sees the upper</w:t>
            </w:r>
            <w:r w:rsidRPr="00BA248D">
              <w:rPr>
                <w:rFonts w:ascii="Times New Roman" w:hAnsi="Times New Roman"/>
              </w:rPr>
              <w:br/>
              <w:t>And I the underside.</w:t>
            </w:r>
          </w:p>
          <w:p w:rsidR="00256CFF" w:rsidRDefault="00256CFF" w:rsidP="009A1ECC">
            <w:pPr>
              <w:tabs>
                <w:tab w:val="left" w:pos="916"/>
              </w:tabs>
              <w:rPr>
                <w:rFonts w:ascii="Times New Roman" w:hAnsi="Times New Roman"/>
              </w:rPr>
            </w:pPr>
          </w:p>
          <w:p w:rsidR="00BA764B" w:rsidRDefault="00BA764B" w:rsidP="00BA764B">
            <w:pPr>
              <w:pStyle w:val="BodyText"/>
              <w:spacing w:after="0"/>
              <w:jc w:val="center"/>
              <w:rPr>
                <w:rFonts w:ascii="Times New Roman" w:hAnsi="Times New Roman"/>
              </w:rPr>
            </w:pPr>
            <w:r>
              <w:rPr>
                <w:rFonts w:ascii="Times New Roman" w:hAnsi="Times New Roman"/>
              </w:rPr>
              <w:t>He knows, He loves, He cares;</w:t>
            </w:r>
          </w:p>
          <w:p w:rsidR="00BA764B" w:rsidRDefault="00BA764B" w:rsidP="00BA764B">
            <w:pPr>
              <w:pStyle w:val="BodyText"/>
              <w:spacing w:after="0"/>
              <w:jc w:val="center"/>
              <w:rPr>
                <w:rFonts w:ascii="Times New Roman" w:hAnsi="Times New Roman"/>
              </w:rPr>
            </w:pPr>
            <w:r>
              <w:rPr>
                <w:rFonts w:ascii="Times New Roman" w:hAnsi="Times New Roman"/>
              </w:rPr>
              <w:t>Nothing this truth can dim.</w:t>
            </w:r>
          </w:p>
          <w:p w:rsidR="00BA764B" w:rsidRDefault="00BA764B" w:rsidP="00BA764B">
            <w:pPr>
              <w:pStyle w:val="BodyText"/>
              <w:spacing w:after="0"/>
              <w:jc w:val="center"/>
              <w:rPr>
                <w:rFonts w:ascii="Times New Roman" w:hAnsi="Times New Roman"/>
              </w:rPr>
            </w:pPr>
            <w:r>
              <w:rPr>
                <w:rFonts w:ascii="Times New Roman" w:hAnsi="Times New Roman"/>
              </w:rPr>
              <w:t>He gives the very best to those</w:t>
            </w:r>
          </w:p>
          <w:p w:rsidR="00BA764B" w:rsidRDefault="00BA764B" w:rsidP="00BA764B">
            <w:pPr>
              <w:pStyle w:val="BodyText"/>
              <w:spacing w:after="0"/>
              <w:jc w:val="center"/>
              <w:rPr>
                <w:rFonts w:ascii="Times New Roman" w:hAnsi="Times New Roman"/>
              </w:rPr>
            </w:pPr>
            <w:r>
              <w:rPr>
                <w:rFonts w:ascii="Times New Roman" w:hAnsi="Times New Roman"/>
              </w:rPr>
              <w:t>Who leave the choice to Him</w:t>
            </w:r>
          </w:p>
          <w:p w:rsidR="00BA764B" w:rsidRPr="00671752" w:rsidRDefault="00BA764B" w:rsidP="00BA764B">
            <w:pPr>
              <w:pStyle w:val="BodyText"/>
              <w:jc w:val="center"/>
              <w:rPr>
                <w:rFonts w:ascii="Times New Roman" w:hAnsi="Times New Roman"/>
              </w:rPr>
            </w:pPr>
          </w:p>
          <w:p w:rsidR="00BA764B" w:rsidRDefault="00BA764B" w:rsidP="00BA764B">
            <w:pPr>
              <w:tabs>
                <w:tab w:val="left" w:pos="916"/>
              </w:tabs>
              <w:jc w:val="right"/>
              <w:rPr>
                <w:rFonts w:ascii="Times New Roman" w:hAnsi="Times New Roman"/>
              </w:rPr>
            </w:pPr>
          </w:p>
        </w:tc>
        <w:tc>
          <w:tcPr>
            <w:tcW w:w="3322" w:type="dxa"/>
          </w:tcPr>
          <w:p w:rsidR="00256CFF" w:rsidRDefault="00256CFF" w:rsidP="009A1ECC">
            <w:pPr>
              <w:rPr>
                <w:rFonts w:ascii="Times New Roman" w:hAnsi="Times New Roman"/>
              </w:rPr>
            </w:pPr>
            <w:r w:rsidRPr="00BA248D">
              <w:rPr>
                <w:rFonts w:ascii="Times New Roman" w:hAnsi="Times New Roman"/>
              </w:rPr>
              <w:t>Not ’til the loom is silent</w:t>
            </w:r>
            <w:r w:rsidRPr="00BA248D">
              <w:rPr>
                <w:rFonts w:ascii="Times New Roman" w:hAnsi="Times New Roman"/>
              </w:rPr>
              <w:br/>
              <w:t>And the shuttles cease to fly</w:t>
            </w:r>
            <w:r w:rsidRPr="00BA248D">
              <w:rPr>
                <w:rFonts w:ascii="Times New Roman" w:hAnsi="Times New Roman"/>
              </w:rPr>
              <w:br/>
              <w:t>Will God unroll the canvas</w:t>
            </w:r>
            <w:r w:rsidRPr="00BA248D">
              <w:rPr>
                <w:rFonts w:ascii="Times New Roman" w:hAnsi="Times New Roman"/>
              </w:rPr>
              <w:br/>
              <w:t>And reveal the reason why.</w:t>
            </w:r>
          </w:p>
          <w:p w:rsidR="00256CFF" w:rsidRDefault="00256CFF" w:rsidP="009A1ECC">
            <w:pPr>
              <w:rPr>
                <w:rFonts w:ascii="Times New Roman" w:hAnsi="Times New Roman"/>
              </w:rPr>
            </w:pPr>
          </w:p>
          <w:p w:rsidR="00256CFF" w:rsidRPr="00BA248D" w:rsidRDefault="00256CFF" w:rsidP="009A1ECC">
            <w:pPr>
              <w:rPr>
                <w:rFonts w:ascii="Times New Roman" w:hAnsi="Times New Roman"/>
              </w:rPr>
            </w:pPr>
            <w:r w:rsidRPr="00BA248D">
              <w:rPr>
                <w:rFonts w:ascii="Times New Roman" w:hAnsi="Times New Roman"/>
              </w:rPr>
              <w:t>The dark threads are as needful</w:t>
            </w:r>
            <w:r w:rsidRPr="00BA248D">
              <w:rPr>
                <w:rFonts w:ascii="Times New Roman" w:hAnsi="Times New Roman"/>
              </w:rPr>
              <w:br/>
              <w:t xml:space="preserve">In the weaver’s </w:t>
            </w:r>
            <w:proofErr w:type="spellStart"/>
            <w:r w:rsidRPr="00BA248D">
              <w:rPr>
                <w:rFonts w:ascii="Times New Roman" w:hAnsi="Times New Roman"/>
              </w:rPr>
              <w:t>skillful</w:t>
            </w:r>
            <w:proofErr w:type="spellEnd"/>
            <w:r w:rsidRPr="00BA248D">
              <w:rPr>
                <w:rFonts w:ascii="Times New Roman" w:hAnsi="Times New Roman"/>
              </w:rPr>
              <w:t xml:space="preserve"> hand</w:t>
            </w:r>
            <w:r w:rsidRPr="00BA248D">
              <w:rPr>
                <w:rFonts w:ascii="Times New Roman" w:hAnsi="Times New Roman"/>
              </w:rPr>
              <w:br/>
              <w:t>As the threads of gold and silver</w:t>
            </w:r>
            <w:r w:rsidRPr="00BA248D">
              <w:rPr>
                <w:rFonts w:ascii="Times New Roman" w:hAnsi="Times New Roman"/>
              </w:rPr>
              <w:br/>
              <w:t>In the pattern He has planned</w:t>
            </w:r>
          </w:p>
          <w:p w:rsidR="00256CFF" w:rsidRPr="00BA248D" w:rsidRDefault="00256CFF" w:rsidP="009A1ECC">
            <w:pPr>
              <w:rPr>
                <w:rFonts w:ascii="Times New Roman" w:hAnsi="Times New Roman"/>
              </w:rPr>
            </w:pPr>
          </w:p>
          <w:p w:rsidR="00256CFF" w:rsidRPr="00BA248D" w:rsidRDefault="00256CFF" w:rsidP="009A1ECC">
            <w:pPr>
              <w:rPr>
                <w:rFonts w:ascii="Times New Roman" w:hAnsi="Times New Roman"/>
              </w:rPr>
            </w:pPr>
          </w:p>
          <w:p w:rsidR="00256CFF" w:rsidRPr="00BA248D" w:rsidRDefault="00256CFF" w:rsidP="009A1ECC">
            <w:pPr>
              <w:rPr>
                <w:rFonts w:ascii="Times New Roman" w:hAnsi="Times New Roman"/>
              </w:rPr>
            </w:pPr>
          </w:p>
          <w:p w:rsidR="00256CFF" w:rsidRPr="00BA248D" w:rsidRDefault="00256CFF" w:rsidP="009A1ECC">
            <w:pPr>
              <w:rPr>
                <w:rFonts w:ascii="Times New Roman" w:hAnsi="Times New Roman"/>
              </w:rPr>
            </w:pPr>
          </w:p>
          <w:p w:rsidR="00BA764B" w:rsidRDefault="00BA764B" w:rsidP="009A1ECC">
            <w:pPr>
              <w:tabs>
                <w:tab w:val="left" w:pos="1739"/>
              </w:tabs>
              <w:rPr>
                <w:rFonts w:ascii="Times New Roman" w:hAnsi="Times New Roman"/>
              </w:rPr>
            </w:pPr>
          </w:p>
          <w:p w:rsidR="00BA764B" w:rsidRDefault="00BA764B" w:rsidP="00BA764B">
            <w:pPr>
              <w:rPr>
                <w:rFonts w:ascii="Times New Roman" w:hAnsi="Times New Roman"/>
              </w:rPr>
            </w:pPr>
          </w:p>
          <w:p w:rsidR="00256CFF" w:rsidRPr="00BA764B" w:rsidRDefault="00BA764B" w:rsidP="00BA764B">
            <w:pPr>
              <w:jc w:val="center"/>
              <w:rPr>
                <w:rFonts w:ascii="Times New Roman" w:hAnsi="Times New Roman"/>
              </w:rPr>
            </w:pPr>
            <w:r>
              <w:rPr>
                <w:rFonts w:ascii="Times New Roman" w:hAnsi="Times New Roman"/>
              </w:rPr>
              <w:t>Jez</w:t>
            </w:r>
          </w:p>
        </w:tc>
      </w:tr>
    </w:tbl>
    <w:p w:rsidR="00472F17" w:rsidRDefault="00472F17" w:rsidP="00F87003">
      <w:pPr>
        <w:jc w:val="center"/>
        <w:rPr>
          <w:rFonts w:ascii="Times New Roman" w:hAnsi="Times New Roman"/>
          <w:b/>
          <w:bCs/>
        </w:rPr>
      </w:pPr>
    </w:p>
    <w:p w:rsidR="00472F17" w:rsidRDefault="00472F17" w:rsidP="00F87003">
      <w:pPr>
        <w:jc w:val="center"/>
        <w:rPr>
          <w:rFonts w:ascii="Times New Roman" w:hAnsi="Times New Roman"/>
          <w:b/>
          <w:bCs/>
        </w:rPr>
      </w:pPr>
    </w:p>
    <w:p w:rsidR="00F87003" w:rsidRPr="00A369C7" w:rsidRDefault="00F87003" w:rsidP="00F87003">
      <w:pPr>
        <w:jc w:val="center"/>
        <w:rPr>
          <w:rFonts w:ascii="Times New Roman" w:hAnsi="Times New Roman"/>
          <w:b/>
          <w:bCs/>
        </w:rPr>
      </w:pPr>
      <w:r w:rsidRPr="00A369C7">
        <w:rPr>
          <w:rFonts w:ascii="Times New Roman" w:hAnsi="Times New Roman"/>
          <w:b/>
          <w:bCs/>
        </w:rPr>
        <w:t>The True Meaning of Progress</w:t>
      </w:r>
    </w:p>
    <w:p w:rsidR="00F87003" w:rsidRPr="0080679F" w:rsidRDefault="00F87003" w:rsidP="00F87003">
      <w:pPr>
        <w:jc w:val="center"/>
        <w:rPr>
          <w:b/>
          <w:bCs/>
        </w:rPr>
      </w:pPr>
    </w:p>
    <w:p w:rsidR="00F87003" w:rsidRPr="00F87003" w:rsidRDefault="00F87003" w:rsidP="00F87003">
      <w:pPr>
        <w:rPr>
          <w:rFonts w:ascii="Times New Roman" w:hAnsi="Times New Roman"/>
        </w:rPr>
      </w:pPr>
      <w:r w:rsidRPr="00F87003">
        <w:rPr>
          <w:rFonts w:ascii="Times New Roman" w:hAnsi="Times New Roman"/>
        </w:rPr>
        <w:t xml:space="preserve">Recently I had cause to check the dictionary definition </w:t>
      </w:r>
      <w:proofErr w:type="gramStart"/>
      <w:r w:rsidRPr="00F87003">
        <w:rPr>
          <w:rFonts w:ascii="Times New Roman" w:hAnsi="Times New Roman"/>
        </w:rPr>
        <w:t>of ”</w:t>
      </w:r>
      <w:proofErr w:type="gramEnd"/>
      <w:r w:rsidRPr="00F87003">
        <w:rPr>
          <w:rFonts w:ascii="Times New Roman" w:hAnsi="Times New Roman"/>
        </w:rPr>
        <w:t>progress”. Reassuringly the definitions were as I fondly recalled them.</w:t>
      </w:r>
    </w:p>
    <w:p w:rsidR="00F87003" w:rsidRPr="00F87003" w:rsidRDefault="00F87003" w:rsidP="00F87003">
      <w:pPr>
        <w:rPr>
          <w:rFonts w:ascii="Times New Roman" w:hAnsi="Times New Roman"/>
        </w:rPr>
      </w:pPr>
    </w:p>
    <w:p w:rsidR="00F87003" w:rsidRPr="00F87003" w:rsidRDefault="00F87003" w:rsidP="00F87003">
      <w:pPr>
        <w:rPr>
          <w:rFonts w:ascii="Times New Roman" w:hAnsi="Times New Roman"/>
        </w:rPr>
      </w:pPr>
      <w:r w:rsidRPr="00F87003">
        <w:rPr>
          <w:rFonts w:ascii="Times New Roman" w:hAnsi="Times New Roman"/>
        </w:rPr>
        <w:t>Moving forward; improving on what has gone before; something that saves time, effort or expense whilst providing a better service.</w:t>
      </w:r>
    </w:p>
    <w:p w:rsidR="00F87003" w:rsidRPr="00F87003" w:rsidRDefault="00F87003" w:rsidP="00F87003">
      <w:pPr>
        <w:rPr>
          <w:rFonts w:ascii="Times New Roman" w:hAnsi="Times New Roman"/>
        </w:rPr>
      </w:pPr>
    </w:p>
    <w:p w:rsidR="00F87003" w:rsidRPr="00F87003" w:rsidRDefault="00F87003" w:rsidP="00F87003">
      <w:pPr>
        <w:rPr>
          <w:rFonts w:ascii="Times New Roman" w:hAnsi="Times New Roman"/>
        </w:rPr>
      </w:pPr>
      <w:r w:rsidRPr="00F87003">
        <w:rPr>
          <w:rFonts w:ascii="Times New Roman" w:hAnsi="Times New Roman"/>
        </w:rPr>
        <w:lastRenderedPageBreak/>
        <w:t xml:space="preserve">This, however, presented me with a dilemma. I had decided to research the meaning of progress because in so many instances, the “progress” proclaimed as being a benefit of change simply does not warrant such a description. In fact I felt, in many </w:t>
      </w:r>
      <w:proofErr w:type="gramStart"/>
      <w:r w:rsidRPr="00F87003">
        <w:rPr>
          <w:rFonts w:ascii="Times New Roman" w:hAnsi="Times New Roman"/>
        </w:rPr>
        <w:t>nay</w:t>
      </w:r>
      <w:proofErr w:type="gramEnd"/>
      <w:r w:rsidRPr="00F87003">
        <w:rPr>
          <w:rFonts w:ascii="Times New Roman" w:hAnsi="Times New Roman"/>
        </w:rPr>
        <w:t xml:space="preserve"> most cases, the exact opposite was the case. This led me to hunt down a few examples to </w:t>
      </w:r>
      <w:proofErr w:type="gramStart"/>
      <w:r w:rsidRPr="00F87003">
        <w:rPr>
          <w:rFonts w:ascii="Times New Roman" w:hAnsi="Times New Roman"/>
        </w:rPr>
        <w:t>lay</w:t>
      </w:r>
      <w:proofErr w:type="gramEnd"/>
      <w:r w:rsidRPr="00F87003">
        <w:rPr>
          <w:rFonts w:ascii="Times New Roman" w:hAnsi="Times New Roman"/>
        </w:rPr>
        <w:t xml:space="preserve"> before you dear readers.</w:t>
      </w:r>
    </w:p>
    <w:p w:rsidR="00F87003" w:rsidRPr="00F87003" w:rsidRDefault="00F87003" w:rsidP="00F87003">
      <w:pPr>
        <w:rPr>
          <w:rFonts w:ascii="Times New Roman" w:hAnsi="Times New Roman"/>
        </w:rPr>
      </w:pPr>
    </w:p>
    <w:p w:rsidR="00F87003" w:rsidRPr="00F87003" w:rsidRDefault="00F87003" w:rsidP="00F87003">
      <w:pPr>
        <w:rPr>
          <w:rFonts w:ascii="Times New Roman" w:hAnsi="Times New Roman"/>
        </w:rPr>
      </w:pPr>
      <w:r w:rsidRPr="00F87003">
        <w:rPr>
          <w:rFonts w:ascii="Times New Roman" w:hAnsi="Times New Roman"/>
        </w:rPr>
        <w:t xml:space="preserve">I shall begin with a very simple example. But before I begin I need to establish my credentials. I am a baby boomer, a product of a Britain that never had it so good, </w:t>
      </w:r>
      <w:proofErr w:type="gramStart"/>
      <w:r w:rsidRPr="00F87003">
        <w:rPr>
          <w:rFonts w:ascii="Times New Roman" w:hAnsi="Times New Roman"/>
        </w:rPr>
        <w:t>a</w:t>
      </w:r>
      <w:proofErr w:type="gramEnd"/>
      <w:r w:rsidRPr="00F87003">
        <w:rPr>
          <w:rFonts w:ascii="Times New Roman" w:hAnsi="Times New Roman"/>
        </w:rPr>
        <w:t xml:space="preserve"> brave new world child. You get the general picture. I am </w:t>
      </w:r>
      <w:proofErr w:type="gramStart"/>
      <w:r w:rsidRPr="00F87003">
        <w:rPr>
          <w:rFonts w:ascii="Times New Roman" w:hAnsi="Times New Roman"/>
        </w:rPr>
        <w:t xml:space="preserve">not a millennium </w:t>
      </w:r>
      <w:proofErr w:type="spellStart"/>
      <w:r w:rsidRPr="00F87003">
        <w:rPr>
          <w:rFonts w:ascii="Times New Roman" w:hAnsi="Times New Roman"/>
        </w:rPr>
        <w:t>mopsy</w:t>
      </w:r>
      <w:proofErr w:type="spellEnd"/>
      <w:r w:rsidRPr="00F87003">
        <w:rPr>
          <w:rFonts w:ascii="Times New Roman" w:hAnsi="Times New Roman"/>
        </w:rPr>
        <w:t xml:space="preserve"> nor</w:t>
      </w:r>
      <w:proofErr w:type="gramEnd"/>
      <w:r w:rsidRPr="00F87003">
        <w:rPr>
          <w:rFonts w:ascii="Times New Roman" w:hAnsi="Times New Roman"/>
        </w:rPr>
        <w:t xml:space="preserve"> a </w:t>
      </w:r>
      <w:proofErr w:type="spellStart"/>
      <w:r w:rsidRPr="00F87003">
        <w:rPr>
          <w:rFonts w:ascii="Times New Roman" w:hAnsi="Times New Roman"/>
        </w:rPr>
        <w:t>naughties</w:t>
      </w:r>
      <w:proofErr w:type="spellEnd"/>
      <w:r w:rsidRPr="00F87003">
        <w:rPr>
          <w:rFonts w:ascii="Times New Roman" w:hAnsi="Times New Roman"/>
        </w:rPr>
        <w:t xml:space="preserve"> nincompoop.  That said</w:t>
      </w:r>
      <w:proofErr w:type="gramStart"/>
      <w:r w:rsidRPr="00F87003">
        <w:rPr>
          <w:rFonts w:ascii="Times New Roman" w:hAnsi="Times New Roman"/>
        </w:rPr>
        <w:t>,</w:t>
      </w:r>
      <w:proofErr w:type="gramEnd"/>
      <w:r w:rsidRPr="00F87003">
        <w:rPr>
          <w:rFonts w:ascii="Times New Roman" w:hAnsi="Times New Roman"/>
        </w:rPr>
        <w:t xml:space="preserve"> I bought a new pair of jeans recently. Yes you read correctly a “new” pair of jeans not from a charity outlet but a real shop (shock horror!). As I was wearing a pair clearly marked size 8, I picked out a pair marked 10 and another in a different style in size 12. They were to all intents and purpose the SAME size and BOTH were smaller than my size 8. I eventually found a pair marked 14 which fitted! When I commented on this to the assistant (I deliberately chose one that looked as if she had actually left school). She sighed and said all manufacturers tended to size differently. </w:t>
      </w:r>
      <w:proofErr w:type="gramStart"/>
      <w:r w:rsidRPr="00F87003">
        <w:rPr>
          <w:rFonts w:ascii="Times New Roman" w:hAnsi="Times New Roman"/>
        </w:rPr>
        <w:t>A nod to different ethnicities &amp; to avoid any judgemental connotations.</w:t>
      </w:r>
      <w:proofErr w:type="gramEnd"/>
      <w:r w:rsidRPr="00F87003">
        <w:rPr>
          <w:rFonts w:ascii="Times New Roman" w:hAnsi="Times New Roman"/>
        </w:rPr>
        <w:t xml:space="preserve"> It was progress. I failed to see any link to my neat pile of dictionary definitions. How could having a wide range of numbers representing the same size be helpful in any way?</w:t>
      </w:r>
    </w:p>
    <w:p w:rsidR="00F87003" w:rsidRPr="00F87003" w:rsidRDefault="00F87003" w:rsidP="00F87003">
      <w:pPr>
        <w:rPr>
          <w:rFonts w:ascii="Times New Roman" w:hAnsi="Times New Roman"/>
        </w:rPr>
      </w:pPr>
    </w:p>
    <w:p w:rsidR="00F87003" w:rsidRPr="00F87003" w:rsidRDefault="00F87003" w:rsidP="00F87003">
      <w:pPr>
        <w:rPr>
          <w:rFonts w:ascii="Times New Roman" w:hAnsi="Times New Roman"/>
        </w:rPr>
      </w:pPr>
      <w:r w:rsidRPr="00F87003">
        <w:rPr>
          <w:rFonts w:ascii="Times New Roman" w:hAnsi="Times New Roman"/>
        </w:rPr>
        <w:t xml:space="preserve">To continue, in those dim and distant booming halcyon days, people bought pain killers in bottles with easy to unscrew lids. They were clearly labelled in lettering that assumed most people reading it were in pain and probably needed glasses to check the dosage. Once emptied, the jars could be used at home to store something else or returned to the chemist with its lid to be reused. It seemed an eminently sensible hypothesis. But no, progress </w:t>
      </w:r>
      <w:proofErr w:type="gramStart"/>
      <w:r w:rsidRPr="00F87003">
        <w:rPr>
          <w:rFonts w:ascii="Times New Roman" w:hAnsi="Times New Roman"/>
        </w:rPr>
        <w:t>intervened,</w:t>
      </w:r>
      <w:proofErr w:type="gramEnd"/>
      <w:r w:rsidRPr="00F87003">
        <w:rPr>
          <w:rFonts w:ascii="Times New Roman" w:hAnsi="Times New Roman"/>
        </w:rPr>
        <w:t xml:space="preserve"> the glass bottle was replaced by the blister pack. This devilish device (after over thirty years) still remains un-recyclable, ending up in gutters and land fill all over the country. It still proves tricky to open if you are faulty of sight, have short nails which cannot penetrate its plastic depths or too robust a grip which reduces the contents to a dust or spills brightly coloured beads across the floor. The instructions (on paper so fine it tears on a whim or dissolves into a soggy mush if in contact with liquid) are printed microscopically so as to be illegible to all but those with perfect </w:t>
      </w:r>
      <w:r w:rsidRPr="00F87003">
        <w:rPr>
          <w:rFonts w:ascii="Times New Roman" w:hAnsi="Times New Roman"/>
        </w:rPr>
        <w:lastRenderedPageBreak/>
        <w:t xml:space="preserve">vision or a particularly strong magnifying glass. The blister packs and their instructions are then enclosed in in a cardboard box (an extra layer to recycle) which, for Health and Safety to prevent childish intervention, is sealed with an invisible tab which only children can see and undo. I have several </w:t>
      </w:r>
      <w:proofErr w:type="gramStart"/>
      <w:r w:rsidRPr="00F87003">
        <w:rPr>
          <w:rFonts w:ascii="Times New Roman" w:hAnsi="Times New Roman"/>
        </w:rPr>
        <w:t>acquaintance</w:t>
      </w:r>
      <w:proofErr w:type="gramEnd"/>
      <w:r w:rsidRPr="00F87003">
        <w:rPr>
          <w:rFonts w:ascii="Times New Roman" w:hAnsi="Times New Roman"/>
        </w:rPr>
        <w:t xml:space="preserve"> who routinely pass their medication (both innocuous and potentially lethal) to small children to open. Is that the sort of progress we ought to encourage? I see no improvement. It certainly does not save time and there is the added problem of co-ordinating one's malaise with having a handy child in tow.</w:t>
      </w:r>
    </w:p>
    <w:p w:rsidR="00F87003" w:rsidRPr="00F87003" w:rsidRDefault="00F87003" w:rsidP="00F87003">
      <w:pPr>
        <w:jc w:val="center"/>
        <w:rPr>
          <w:rFonts w:ascii="Times New Roman" w:hAnsi="Times New Roman"/>
        </w:rPr>
      </w:pPr>
    </w:p>
    <w:p w:rsidR="00F87003" w:rsidRPr="00F87003" w:rsidRDefault="00F87003" w:rsidP="00F87003">
      <w:pPr>
        <w:rPr>
          <w:rFonts w:ascii="Times New Roman" w:hAnsi="Times New Roman"/>
        </w:rPr>
      </w:pPr>
      <w:r w:rsidRPr="00F87003">
        <w:rPr>
          <w:rFonts w:ascii="Times New Roman" w:hAnsi="Times New Roman"/>
        </w:rPr>
        <w:t xml:space="preserve">As well as improving our situation, progress should surely contain a modicum of saving (time, effort, money?). When I was small, the family TV was huge with a fairly modest screen. Yes, it took a few seconds to flicker into life but you didn't need a room the size of an airport lounge to view it comfortably, you didn't need extra bars to improve the sound quality and the people weren't all bright red. True there were only 4 stations but they gave quality and variety and took care not to clash over big events, </w:t>
      </w:r>
      <w:proofErr w:type="gramStart"/>
      <w:r w:rsidRPr="00F87003">
        <w:rPr>
          <w:rFonts w:ascii="Times New Roman" w:hAnsi="Times New Roman"/>
        </w:rPr>
        <w:t>It</w:t>
      </w:r>
      <w:proofErr w:type="gramEnd"/>
      <w:r w:rsidRPr="00F87003">
        <w:rPr>
          <w:rFonts w:ascii="Times New Roman" w:hAnsi="Times New Roman"/>
        </w:rPr>
        <w:t xml:space="preserve"> was a serviceable service and we didn't complain. Now there are hundreds of channels all producing the same drivel, all desperately competing with each other and all showing adverts which are better produced than their dramas and use up more screen time. But my biggest beef was the switch to digital; the greatest of all TV progresses. Now my TV has a huge range of buttons I must push to get it started; a series of manoeuvres it must perform before producing a picture and lots of cute little messages asking me to please wait as it is loading ...and loading...and loading ad </w:t>
      </w:r>
      <w:proofErr w:type="spellStart"/>
      <w:r w:rsidRPr="00F87003">
        <w:rPr>
          <w:rFonts w:ascii="Times New Roman" w:hAnsi="Times New Roman"/>
        </w:rPr>
        <w:t>nauseum</w:t>
      </w:r>
      <w:proofErr w:type="spellEnd"/>
      <w:r w:rsidRPr="00F87003">
        <w:rPr>
          <w:rFonts w:ascii="Times New Roman" w:hAnsi="Times New Roman"/>
        </w:rPr>
        <w:t xml:space="preserve">. Is this time saving? I made a big discovery a few days ago. Often channels never appear however long they take loading. Then I get another cute message saying the channel is not available or scrambled. Does it think it's an egg? Careful observation led me to realise that all the scrambling occurred at moments of high pressure (climatically rather than dramatically speaking). By reprogramming my TV during a downpour I found I could relocate the eggy station and receive its transmission once more. Is this an example of effort saving? Yes I do remember my father balancing our old indoor aerial on top of fruit bowls, in the dog's bed or under the dresser to get a clear picture. But, even if he could not find the perfect perch, we could still see the picture through the snow and hear it perfectly clearly. AND there was the added entertainment value of my father leaping about like </w:t>
      </w:r>
      <w:proofErr w:type="gramStart"/>
      <w:r w:rsidRPr="00F87003">
        <w:rPr>
          <w:rFonts w:ascii="Times New Roman" w:hAnsi="Times New Roman"/>
        </w:rPr>
        <w:t>a middle</w:t>
      </w:r>
      <w:proofErr w:type="gramEnd"/>
      <w:r w:rsidRPr="00F87003">
        <w:rPr>
          <w:rFonts w:ascii="Times New Roman" w:hAnsi="Times New Roman"/>
        </w:rPr>
        <w:t xml:space="preserve"> aged Margot Fonteyn. There is </w:t>
      </w:r>
      <w:r w:rsidRPr="00F87003">
        <w:rPr>
          <w:rFonts w:ascii="Times New Roman" w:hAnsi="Times New Roman"/>
        </w:rPr>
        <w:lastRenderedPageBreak/>
        <w:t>absolutely no entertainment value in staring at a blank screen with the scrambled egg message!</w:t>
      </w:r>
    </w:p>
    <w:p w:rsidR="00F87003" w:rsidRPr="00F87003" w:rsidRDefault="00F87003" w:rsidP="00F87003">
      <w:pPr>
        <w:rPr>
          <w:rFonts w:ascii="Times New Roman" w:hAnsi="Times New Roman"/>
        </w:rPr>
      </w:pPr>
    </w:p>
    <w:p w:rsidR="00F87003" w:rsidRPr="00F87003" w:rsidRDefault="00F87003" w:rsidP="00F87003">
      <w:pPr>
        <w:rPr>
          <w:rFonts w:ascii="Times New Roman" w:hAnsi="Times New Roman"/>
        </w:rPr>
      </w:pPr>
      <w:r w:rsidRPr="00F87003">
        <w:rPr>
          <w:rFonts w:ascii="Times New Roman" w:hAnsi="Times New Roman"/>
        </w:rPr>
        <w:t xml:space="preserve">I have just moved to a digital phone with some trepidation. Touch wood it is not doing anything wrong at the moment though there is a long pause before the dialling tone kicks in as if it has been asleep and I have rudely awakened it. However should I ever need an emergency necklace, it cannot cope without a shedload of extra kit and if there is a power cut, the phone is dead even for 999 calls. They suggest you have a mobile as back up. Isn't that </w:t>
      </w:r>
      <w:proofErr w:type="spellStart"/>
      <w:r w:rsidRPr="00F87003">
        <w:rPr>
          <w:rFonts w:ascii="Times New Roman" w:hAnsi="Times New Roman"/>
        </w:rPr>
        <w:t>counter productive</w:t>
      </w:r>
      <w:proofErr w:type="spellEnd"/>
      <w:r w:rsidRPr="00F87003">
        <w:rPr>
          <w:rFonts w:ascii="Times New Roman" w:hAnsi="Times New Roman"/>
        </w:rPr>
        <w:t xml:space="preserve"> for a company dealing in land lines?</w:t>
      </w:r>
    </w:p>
    <w:p w:rsidR="00F87003" w:rsidRPr="00F87003" w:rsidRDefault="00F87003" w:rsidP="00F87003">
      <w:pPr>
        <w:rPr>
          <w:rFonts w:ascii="Times New Roman" w:hAnsi="Times New Roman"/>
        </w:rPr>
      </w:pPr>
    </w:p>
    <w:p w:rsidR="00F87003" w:rsidRPr="00F87003" w:rsidRDefault="00F87003" w:rsidP="00F87003">
      <w:pPr>
        <w:rPr>
          <w:rFonts w:ascii="Times New Roman" w:hAnsi="Times New Roman"/>
        </w:rPr>
      </w:pPr>
      <w:r w:rsidRPr="00F87003">
        <w:rPr>
          <w:rFonts w:ascii="Times New Roman" w:hAnsi="Times New Roman"/>
        </w:rPr>
        <w:t xml:space="preserve">This leads me neatly to a miniscule concern I, and probably millions of </w:t>
      </w:r>
      <w:proofErr w:type="gramStart"/>
      <w:r w:rsidRPr="00F87003">
        <w:rPr>
          <w:rFonts w:ascii="Times New Roman" w:hAnsi="Times New Roman"/>
        </w:rPr>
        <w:t>others,</w:t>
      </w:r>
      <w:proofErr w:type="gramEnd"/>
      <w:r w:rsidRPr="00F87003">
        <w:rPr>
          <w:rFonts w:ascii="Times New Roman" w:hAnsi="Times New Roman"/>
        </w:rPr>
        <w:t xml:space="preserve"> have and that is this reliance on electricity. At first we were told electric cars were good for the environment until they thought about how to dispose of the very unfriendly to the environment and totally recyclable batteries. Then we were warned that fossil fuels would run out. I merely pose the question what will happen when everything is powered by electricity. We will all come home, recharge our cars, put on the TV, computers, laptops, game-stations, kettle, oven, microwave, lights, heating, have a shower, do the washing up and phone our friends on our land lines. I draw your attention to what happened in Spain and Portugal recently. We know of the long standing joke that, whenever there is a major event being televised, there is a noticeable power dip when the first round of adverts is shown as everyone rushes out to put on the kettle!</w:t>
      </w:r>
    </w:p>
    <w:p w:rsidR="00F87003" w:rsidRPr="00F87003" w:rsidRDefault="00F87003" w:rsidP="00F87003">
      <w:pPr>
        <w:rPr>
          <w:rFonts w:ascii="Times New Roman" w:hAnsi="Times New Roman"/>
        </w:rPr>
      </w:pPr>
    </w:p>
    <w:p w:rsidR="00F87003" w:rsidRPr="00F87003" w:rsidRDefault="00F87003" w:rsidP="00F87003">
      <w:pPr>
        <w:rPr>
          <w:rFonts w:ascii="Times New Roman" w:hAnsi="Times New Roman"/>
        </w:rPr>
      </w:pPr>
      <w:r w:rsidRPr="00F87003">
        <w:rPr>
          <w:rFonts w:ascii="Times New Roman" w:hAnsi="Times New Roman"/>
        </w:rPr>
        <w:t>Even if we have enough power, it seems it cannot get to us. Scotland is inundated with power it doesn't need but it can't pass it to England because there is no power cable to transport it. We need to build a pipeline. I suggest now would be a good time to build one rather than wait until Scotland declares independence. Then where will we get our power? Do a grovelling deal with Trump's America?</w:t>
      </w:r>
    </w:p>
    <w:p w:rsidR="00F87003" w:rsidRPr="00F87003" w:rsidRDefault="00F87003" w:rsidP="00F87003">
      <w:pPr>
        <w:rPr>
          <w:rFonts w:ascii="Times New Roman" w:hAnsi="Times New Roman"/>
        </w:rPr>
      </w:pPr>
    </w:p>
    <w:p w:rsidR="00F87003" w:rsidRPr="00F87003" w:rsidRDefault="00F87003" w:rsidP="00F87003">
      <w:pPr>
        <w:rPr>
          <w:rFonts w:ascii="Times New Roman" w:hAnsi="Times New Roman"/>
        </w:rPr>
      </w:pPr>
      <w:r w:rsidRPr="00F87003">
        <w:rPr>
          <w:rFonts w:ascii="Times New Roman" w:hAnsi="Times New Roman"/>
        </w:rPr>
        <w:t xml:space="preserve">Medieval kings travelled around their kingdoms keeping a beady eye on rebellious barons, revolting (in every sense of the word) peasants and right royal assets. This perambulation was called a PROGRESS. </w:t>
      </w:r>
      <w:proofErr w:type="gramStart"/>
      <w:r w:rsidRPr="00F87003">
        <w:rPr>
          <w:rFonts w:ascii="Times New Roman" w:hAnsi="Times New Roman"/>
        </w:rPr>
        <w:t>A literal definition of the word meaning a moving forward.</w:t>
      </w:r>
      <w:proofErr w:type="gramEnd"/>
      <w:r w:rsidRPr="00F87003">
        <w:rPr>
          <w:rFonts w:ascii="Times New Roman" w:hAnsi="Times New Roman"/>
        </w:rPr>
        <w:t xml:space="preserve"> Queen Elizabeth I, a lady who counted her own pennies as assiduously as she spent the pennies of everyone else, got the PROGRESS down to a fine art. Locking up her </w:t>
      </w:r>
      <w:r w:rsidRPr="00F87003">
        <w:rPr>
          <w:rFonts w:ascii="Times New Roman" w:hAnsi="Times New Roman"/>
        </w:rPr>
        <w:lastRenderedPageBreak/>
        <w:t>own palaces for months on end saving oodles of cash, she travelled from one ambitious courtier's posh pad to another. She and her court of roughly 1000 people would rock up and eat the poor devil out of house and home, wreck most of the soft furnishings, dally with his daughters and corrupt his sons, beggar the family for generations to come, produce a mountain of s**t (in the historical case literally!) and move on leaving chaos, crisis, confusion and consternation in their wake. Now that seems to me to be the real definition of PROGRESS as we are just discovering!</w:t>
      </w:r>
    </w:p>
    <w:p w:rsidR="00F87003" w:rsidRDefault="00F87003" w:rsidP="00F87003">
      <w:pPr>
        <w:jc w:val="right"/>
        <w:rPr>
          <w:rFonts w:ascii="Times New Roman" w:hAnsi="Times New Roman"/>
        </w:rPr>
      </w:pPr>
      <w:r w:rsidRPr="00F87003">
        <w:rPr>
          <w:rFonts w:ascii="Times New Roman" w:hAnsi="Times New Roman"/>
        </w:rPr>
        <w:t>Joanna Wilkins</w:t>
      </w:r>
    </w:p>
    <w:p w:rsidR="00A5384C" w:rsidRDefault="00A5384C" w:rsidP="00F87003">
      <w:pPr>
        <w:jc w:val="right"/>
        <w:rPr>
          <w:rFonts w:ascii="Times New Roman" w:hAnsi="Times New Roman"/>
        </w:rPr>
      </w:pPr>
    </w:p>
    <w:p w:rsidR="00A5384C" w:rsidRPr="00A5384C" w:rsidRDefault="00A5384C" w:rsidP="00A5384C">
      <w:pPr>
        <w:jc w:val="center"/>
        <w:rPr>
          <w:rFonts w:ascii="Times New Roman" w:hAnsi="Times New Roman"/>
          <w:b/>
          <w:bCs/>
        </w:rPr>
      </w:pPr>
      <w:r w:rsidRPr="00A5384C">
        <w:rPr>
          <w:rFonts w:ascii="Times New Roman" w:hAnsi="Times New Roman"/>
          <w:b/>
          <w:bCs/>
        </w:rPr>
        <w:t>All Creatures Great &amp; Small Quiz</w:t>
      </w:r>
    </w:p>
    <w:p w:rsidR="00A5384C" w:rsidRPr="00A5384C" w:rsidRDefault="00A5384C" w:rsidP="00A5384C">
      <w:pPr>
        <w:jc w:val="center"/>
        <w:rPr>
          <w:rFonts w:ascii="Times New Roman" w:hAnsi="Times New Roman"/>
          <w:b/>
          <w:bCs/>
        </w:rPr>
      </w:pPr>
    </w:p>
    <w:p w:rsidR="00A5384C" w:rsidRPr="00A5384C" w:rsidRDefault="00A5384C" w:rsidP="00A5384C">
      <w:pPr>
        <w:rPr>
          <w:rFonts w:ascii="Times New Roman" w:hAnsi="Times New Roman"/>
        </w:rPr>
      </w:pPr>
      <w:r w:rsidRPr="00A5384C">
        <w:rPr>
          <w:rFonts w:ascii="Times New Roman" w:hAnsi="Times New Roman"/>
        </w:rPr>
        <w:t>Hidden in the clues below are the names of various animals, birds and insects.</w:t>
      </w:r>
    </w:p>
    <w:p w:rsidR="00A5384C" w:rsidRPr="00A5384C" w:rsidRDefault="00A5384C" w:rsidP="00A5384C">
      <w:pPr>
        <w:rPr>
          <w:rFonts w:ascii="Times New Roman" w:hAnsi="Times New Roman"/>
        </w:rPr>
      </w:pPr>
      <w:r w:rsidRPr="00A5384C">
        <w:rPr>
          <w:rFonts w:ascii="Times New Roman" w:hAnsi="Times New Roman"/>
        </w:rPr>
        <w:t xml:space="preserve">Here is an example </w:t>
      </w:r>
    </w:p>
    <w:p w:rsidR="00A5384C" w:rsidRPr="00A5384C" w:rsidRDefault="00A5384C" w:rsidP="00A5384C">
      <w:pPr>
        <w:jc w:val="center"/>
        <w:rPr>
          <w:rFonts w:ascii="Times New Roman" w:hAnsi="Times New Roman"/>
        </w:rPr>
      </w:pPr>
      <w:r w:rsidRPr="00A5384C">
        <w:rPr>
          <w:rFonts w:ascii="Times New Roman" w:hAnsi="Times New Roman"/>
        </w:rPr>
        <w:t>The lowing o</w:t>
      </w:r>
      <w:r w:rsidRPr="00A5384C">
        <w:rPr>
          <w:rFonts w:ascii="Times New Roman" w:hAnsi="Times New Roman"/>
          <w:u w:val="single"/>
        </w:rPr>
        <w:t xml:space="preserve">f </w:t>
      </w:r>
      <w:proofErr w:type="gramStart"/>
      <w:r w:rsidRPr="00A5384C">
        <w:rPr>
          <w:rFonts w:ascii="Times New Roman" w:hAnsi="Times New Roman"/>
          <w:u w:val="single"/>
        </w:rPr>
        <w:t>ox</w:t>
      </w:r>
      <w:r w:rsidRPr="00A5384C">
        <w:rPr>
          <w:rFonts w:ascii="Times New Roman" w:hAnsi="Times New Roman"/>
        </w:rPr>
        <w:t>en  a</w:t>
      </w:r>
      <w:proofErr w:type="gramEnd"/>
      <w:r w:rsidRPr="00A5384C">
        <w:rPr>
          <w:rFonts w:ascii="Times New Roman" w:hAnsi="Times New Roman"/>
        </w:rPr>
        <w:t xml:space="preserve"> FOX</w:t>
      </w:r>
    </w:p>
    <w:p w:rsidR="00A5384C" w:rsidRPr="00A5384C" w:rsidRDefault="00A5384C" w:rsidP="00A5384C">
      <w:pPr>
        <w:rPr>
          <w:rFonts w:ascii="Times New Roman" w:hAnsi="Times New Roman"/>
        </w:rPr>
      </w:pPr>
      <w:r w:rsidRPr="00A5384C">
        <w:rPr>
          <w:rFonts w:ascii="Times New Roman" w:hAnsi="Times New Roman"/>
        </w:rPr>
        <w:t>Now you try!</w:t>
      </w:r>
    </w:p>
    <w:p w:rsidR="00A5384C" w:rsidRPr="00A5384C" w:rsidRDefault="00A5384C" w:rsidP="00A5384C">
      <w:pPr>
        <w:rPr>
          <w:rFonts w:ascii="Times New Roman" w:hAnsi="Times New Roman"/>
        </w:rPr>
      </w:pPr>
    </w:p>
    <w:p w:rsidR="00A5384C" w:rsidRPr="00A5384C" w:rsidRDefault="00A5384C" w:rsidP="00A5384C">
      <w:pPr>
        <w:widowControl w:val="0"/>
        <w:numPr>
          <w:ilvl w:val="0"/>
          <w:numId w:val="33"/>
        </w:numPr>
        <w:suppressAutoHyphens/>
        <w:rPr>
          <w:rFonts w:ascii="Times New Roman" w:hAnsi="Times New Roman"/>
        </w:rPr>
      </w:pPr>
      <w:r w:rsidRPr="00A5384C">
        <w:rPr>
          <w:rFonts w:ascii="Times New Roman" w:hAnsi="Times New Roman"/>
        </w:rPr>
        <w:t>Author sees his work published</w:t>
      </w:r>
    </w:p>
    <w:p w:rsidR="00A5384C" w:rsidRPr="00A5384C" w:rsidRDefault="00A5384C" w:rsidP="00A5384C">
      <w:pPr>
        <w:widowControl w:val="0"/>
        <w:numPr>
          <w:ilvl w:val="0"/>
          <w:numId w:val="33"/>
        </w:numPr>
        <w:suppressAutoHyphens/>
        <w:rPr>
          <w:rFonts w:ascii="Times New Roman" w:hAnsi="Times New Roman"/>
        </w:rPr>
      </w:pPr>
      <w:r w:rsidRPr="00A5384C">
        <w:rPr>
          <w:rFonts w:ascii="Times New Roman" w:hAnsi="Times New Roman"/>
        </w:rPr>
        <w:t>Ambitious politico wants a Cabinet post</w:t>
      </w:r>
    </w:p>
    <w:p w:rsidR="00A5384C" w:rsidRPr="00A5384C" w:rsidRDefault="00A5384C" w:rsidP="00A5384C">
      <w:pPr>
        <w:widowControl w:val="0"/>
        <w:numPr>
          <w:ilvl w:val="0"/>
          <w:numId w:val="33"/>
        </w:numPr>
        <w:suppressAutoHyphens/>
        <w:rPr>
          <w:rFonts w:ascii="Times New Roman" w:hAnsi="Times New Roman"/>
        </w:rPr>
      </w:pPr>
      <w:r w:rsidRPr="00A5384C">
        <w:rPr>
          <w:rFonts w:ascii="Times New Roman" w:hAnsi="Times New Roman"/>
        </w:rPr>
        <w:t>Arrogant chap ignores a friendly warning</w:t>
      </w:r>
    </w:p>
    <w:p w:rsidR="00A5384C" w:rsidRPr="00A5384C" w:rsidRDefault="00A5384C" w:rsidP="00A5384C">
      <w:pPr>
        <w:widowControl w:val="0"/>
        <w:numPr>
          <w:ilvl w:val="0"/>
          <w:numId w:val="33"/>
        </w:numPr>
        <w:suppressAutoHyphens/>
        <w:rPr>
          <w:rFonts w:ascii="Times New Roman" w:hAnsi="Times New Roman"/>
        </w:rPr>
      </w:pPr>
      <w:r w:rsidRPr="00A5384C">
        <w:rPr>
          <w:rFonts w:ascii="Times New Roman" w:hAnsi="Times New Roman"/>
        </w:rPr>
        <w:t>Crazed fanatic attacks a policeman (two in this clue!)</w:t>
      </w:r>
    </w:p>
    <w:p w:rsidR="00A5384C" w:rsidRPr="00A5384C" w:rsidRDefault="00A5384C" w:rsidP="00A5384C">
      <w:pPr>
        <w:widowControl w:val="0"/>
        <w:numPr>
          <w:ilvl w:val="0"/>
          <w:numId w:val="33"/>
        </w:numPr>
        <w:suppressAutoHyphens/>
        <w:rPr>
          <w:rFonts w:ascii="Times New Roman" w:hAnsi="Times New Roman"/>
        </w:rPr>
      </w:pPr>
      <w:r w:rsidRPr="00A5384C">
        <w:rPr>
          <w:rFonts w:ascii="Times New Roman" w:hAnsi="Times New Roman"/>
        </w:rPr>
        <w:t>In truth entreaty often works</w:t>
      </w:r>
    </w:p>
    <w:p w:rsidR="00A5384C" w:rsidRPr="00A5384C" w:rsidRDefault="00A5384C" w:rsidP="00A5384C">
      <w:pPr>
        <w:widowControl w:val="0"/>
        <w:numPr>
          <w:ilvl w:val="0"/>
          <w:numId w:val="33"/>
        </w:numPr>
        <w:suppressAutoHyphens/>
        <w:rPr>
          <w:rFonts w:ascii="Times New Roman" w:hAnsi="Times New Roman"/>
        </w:rPr>
      </w:pPr>
      <w:r w:rsidRPr="00A5384C">
        <w:rPr>
          <w:rFonts w:ascii="Times New Roman" w:hAnsi="Times New Roman"/>
        </w:rPr>
        <w:t>Most students want to learn</w:t>
      </w:r>
    </w:p>
    <w:p w:rsidR="00A5384C" w:rsidRPr="00A5384C" w:rsidRDefault="00A5384C" w:rsidP="00A5384C">
      <w:pPr>
        <w:widowControl w:val="0"/>
        <w:numPr>
          <w:ilvl w:val="0"/>
          <w:numId w:val="33"/>
        </w:numPr>
        <w:suppressAutoHyphens/>
        <w:rPr>
          <w:rFonts w:ascii="Times New Roman" w:hAnsi="Times New Roman"/>
        </w:rPr>
      </w:pPr>
      <w:r w:rsidRPr="00A5384C">
        <w:rPr>
          <w:rFonts w:ascii="Times New Roman" w:hAnsi="Times New Roman"/>
        </w:rPr>
        <w:t>Just maybe elephants do forget (two here &amp; elephant isn't one of them!)</w:t>
      </w:r>
    </w:p>
    <w:p w:rsidR="00A5384C" w:rsidRPr="00A5384C" w:rsidRDefault="00A5384C" w:rsidP="00A5384C">
      <w:pPr>
        <w:widowControl w:val="0"/>
        <w:numPr>
          <w:ilvl w:val="0"/>
          <w:numId w:val="33"/>
        </w:numPr>
        <w:suppressAutoHyphens/>
        <w:rPr>
          <w:rFonts w:ascii="Times New Roman" w:hAnsi="Times New Roman"/>
        </w:rPr>
      </w:pPr>
      <w:r w:rsidRPr="00A5384C">
        <w:rPr>
          <w:rFonts w:ascii="Times New Roman" w:hAnsi="Times New Roman"/>
        </w:rPr>
        <w:t>C major is a common key in music</w:t>
      </w:r>
    </w:p>
    <w:p w:rsidR="00A5384C" w:rsidRPr="00A5384C" w:rsidRDefault="00A5384C" w:rsidP="00A5384C">
      <w:pPr>
        <w:widowControl w:val="0"/>
        <w:numPr>
          <w:ilvl w:val="0"/>
          <w:numId w:val="33"/>
        </w:numPr>
        <w:suppressAutoHyphens/>
        <w:rPr>
          <w:rFonts w:ascii="Times New Roman" w:hAnsi="Times New Roman"/>
        </w:rPr>
      </w:pPr>
      <w:r w:rsidRPr="00A5384C">
        <w:rPr>
          <w:rFonts w:ascii="Times New Roman" w:hAnsi="Times New Roman"/>
        </w:rPr>
        <w:t>A saucepan damp from washing up</w:t>
      </w:r>
    </w:p>
    <w:p w:rsidR="00A5384C" w:rsidRPr="00A5384C" w:rsidRDefault="00A5384C" w:rsidP="00A5384C">
      <w:pPr>
        <w:widowControl w:val="0"/>
        <w:numPr>
          <w:ilvl w:val="0"/>
          <w:numId w:val="33"/>
        </w:numPr>
        <w:suppressAutoHyphens/>
        <w:rPr>
          <w:rFonts w:ascii="Times New Roman" w:hAnsi="Times New Roman"/>
        </w:rPr>
      </w:pPr>
      <w:r w:rsidRPr="00A5384C">
        <w:rPr>
          <w:rFonts w:ascii="Times New Roman" w:hAnsi="Times New Roman"/>
        </w:rPr>
        <w:t xml:space="preserve"> It may be arduous to climb Mount Everest</w:t>
      </w:r>
    </w:p>
    <w:p w:rsidR="00A5384C" w:rsidRPr="00A5384C" w:rsidRDefault="00A5384C" w:rsidP="00A5384C">
      <w:pPr>
        <w:widowControl w:val="0"/>
        <w:numPr>
          <w:ilvl w:val="0"/>
          <w:numId w:val="33"/>
        </w:numPr>
        <w:suppressAutoHyphens/>
        <w:rPr>
          <w:rFonts w:ascii="Times New Roman" w:hAnsi="Times New Roman"/>
        </w:rPr>
      </w:pPr>
      <w:r w:rsidRPr="00A5384C">
        <w:rPr>
          <w:rFonts w:ascii="Times New Roman" w:hAnsi="Times New Roman"/>
        </w:rPr>
        <w:t xml:space="preserve"> Do you wish to bat or bowl? (</w:t>
      </w:r>
      <w:proofErr w:type="gramStart"/>
      <w:r w:rsidRPr="00A5384C">
        <w:rPr>
          <w:rFonts w:ascii="Times New Roman" w:hAnsi="Times New Roman"/>
        </w:rPr>
        <w:t>two</w:t>
      </w:r>
      <w:proofErr w:type="gramEnd"/>
      <w:r w:rsidRPr="00A5384C">
        <w:rPr>
          <w:rFonts w:ascii="Times New Roman" w:hAnsi="Times New Roman"/>
        </w:rPr>
        <w:t xml:space="preserve"> here, one is obvious!)</w:t>
      </w:r>
    </w:p>
    <w:p w:rsidR="00A5384C" w:rsidRPr="00A5384C" w:rsidRDefault="00A5384C" w:rsidP="00A5384C">
      <w:pPr>
        <w:widowControl w:val="0"/>
        <w:numPr>
          <w:ilvl w:val="0"/>
          <w:numId w:val="33"/>
        </w:numPr>
        <w:suppressAutoHyphens/>
        <w:rPr>
          <w:rFonts w:ascii="Times New Roman" w:hAnsi="Times New Roman"/>
        </w:rPr>
      </w:pPr>
      <w:r w:rsidRPr="00A5384C">
        <w:rPr>
          <w:rFonts w:ascii="Times New Roman" w:hAnsi="Times New Roman"/>
        </w:rPr>
        <w:t xml:space="preserve"> Use the frying pan there on the stove</w:t>
      </w:r>
    </w:p>
    <w:p w:rsidR="00A5384C" w:rsidRPr="00A5384C" w:rsidRDefault="00A5384C" w:rsidP="00A5384C">
      <w:pPr>
        <w:widowControl w:val="0"/>
        <w:numPr>
          <w:ilvl w:val="0"/>
          <w:numId w:val="33"/>
        </w:numPr>
        <w:suppressAutoHyphens/>
        <w:rPr>
          <w:rFonts w:ascii="Times New Roman" w:hAnsi="Times New Roman"/>
        </w:rPr>
      </w:pPr>
      <w:r w:rsidRPr="00A5384C">
        <w:rPr>
          <w:rFonts w:ascii="Times New Roman" w:hAnsi="Times New Roman"/>
        </w:rPr>
        <w:t xml:space="preserve"> His nails were filthy!</w:t>
      </w:r>
    </w:p>
    <w:p w:rsidR="00A5384C" w:rsidRPr="00A5384C" w:rsidRDefault="00A5384C" w:rsidP="00A5384C">
      <w:pPr>
        <w:widowControl w:val="0"/>
        <w:numPr>
          <w:ilvl w:val="0"/>
          <w:numId w:val="33"/>
        </w:numPr>
        <w:suppressAutoHyphens/>
        <w:rPr>
          <w:rFonts w:ascii="Times New Roman" w:hAnsi="Times New Roman"/>
        </w:rPr>
      </w:pPr>
      <w:r w:rsidRPr="00A5384C">
        <w:rPr>
          <w:rFonts w:ascii="Times New Roman" w:hAnsi="Times New Roman"/>
        </w:rPr>
        <w:t xml:space="preserve"> Most oats are found in porridge</w:t>
      </w:r>
    </w:p>
    <w:p w:rsidR="00A5384C" w:rsidRPr="00A5384C" w:rsidRDefault="00A5384C" w:rsidP="00A5384C">
      <w:pPr>
        <w:widowControl w:val="0"/>
        <w:numPr>
          <w:ilvl w:val="0"/>
          <w:numId w:val="33"/>
        </w:numPr>
        <w:suppressAutoHyphens/>
        <w:rPr>
          <w:rFonts w:ascii="Times New Roman" w:hAnsi="Times New Roman"/>
        </w:rPr>
      </w:pPr>
      <w:r w:rsidRPr="00A5384C">
        <w:rPr>
          <w:rFonts w:ascii="Times New Roman" w:hAnsi="Times New Roman"/>
        </w:rPr>
        <w:t xml:space="preserve"> These alliances must stand </w:t>
      </w:r>
    </w:p>
    <w:p w:rsidR="00A5384C" w:rsidRPr="00A5384C" w:rsidRDefault="00A5384C" w:rsidP="00A5384C">
      <w:pPr>
        <w:widowControl w:val="0"/>
        <w:numPr>
          <w:ilvl w:val="0"/>
          <w:numId w:val="33"/>
        </w:numPr>
        <w:suppressAutoHyphens/>
        <w:rPr>
          <w:rFonts w:ascii="Times New Roman" w:hAnsi="Times New Roman"/>
        </w:rPr>
      </w:pPr>
      <w:r w:rsidRPr="00A5384C">
        <w:rPr>
          <w:rFonts w:ascii="Times New Roman" w:hAnsi="Times New Roman"/>
        </w:rPr>
        <w:t xml:space="preserve"> What a pleasant eatery!</w:t>
      </w:r>
    </w:p>
    <w:p w:rsidR="00A5384C" w:rsidRPr="00A5384C" w:rsidRDefault="00A5384C" w:rsidP="00A5384C">
      <w:pPr>
        <w:widowControl w:val="0"/>
        <w:numPr>
          <w:ilvl w:val="0"/>
          <w:numId w:val="33"/>
        </w:numPr>
        <w:suppressAutoHyphens/>
        <w:rPr>
          <w:rFonts w:ascii="Times New Roman" w:hAnsi="Times New Roman"/>
        </w:rPr>
      </w:pPr>
      <w:r w:rsidRPr="00A5384C">
        <w:rPr>
          <w:rFonts w:ascii="Times New Roman" w:hAnsi="Times New Roman"/>
        </w:rPr>
        <w:t xml:space="preserve"> It was a strict routine</w:t>
      </w:r>
    </w:p>
    <w:p w:rsidR="00A5384C" w:rsidRPr="00A5384C" w:rsidRDefault="00A5384C" w:rsidP="00A5384C">
      <w:pPr>
        <w:widowControl w:val="0"/>
        <w:numPr>
          <w:ilvl w:val="0"/>
          <w:numId w:val="33"/>
        </w:numPr>
        <w:suppressAutoHyphens/>
        <w:rPr>
          <w:rFonts w:ascii="Times New Roman" w:hAnsi="Times New Roman"/>
        </w:rPr>
      </w:pPr>
      <w:r w:rsidRPr="00A5384C">
        <w:rPr>
          <w:rFonts w:ascii="Times New Roman" w:hAnsi="Times New Roman"/>
        </w:rPr>
        <w:t xml:space="preserve"> From torpor poised to leap into action</w:t>
      </w:r>
    </w:p>
    <w:p w:rsidR="00A5384C" w:rsidRPr="00A5384C" w:rsidRDefault="00A5384C" w:rsidP="00A5384C">
      <w:pPr>
        <w:rPr>
          <w:rFonts w:ascii="Times New Roman" w:hAnsi="Times New Roman"/>
        </w:rPr>
      </w:pPr>
    </w:p>
    <w:tbl>
      <w:tblPr>
        <w:tblW w:w="0" w:type="auto"/>
        <w:tblLook w:val="0000" w:firstRow="0" w:lastRow="0" w:firstColumn="0" w:lastColumn="0" w:noHBand="0" w:noVBand="0"/>
      </w:tblPr>
      <w:tblGrid>
        <w:gridCol w:w="3438"/>
        <w:gridCol w:w="3439"/>
      </w:tblGrid>
      <w:tr w:rsidR="00A953B9" w:rsidRPr="00A953B9" w:rsidTr="00A369C7">
        <w:tc>
          <w:tcPr>
            <w:tcW w:w="3438" w:type="dxa"/>
          </w:tcPr>
          <w:p w:rsidR="00A953B9" w:rsidRPr="00A953B9" w:rsidRDefault="00A953B9" w:rsidP="009A1ECC">
            <w:pPr>
              <w:jc w:val="center"/>
              <w:rPr>
                <w:rFonts w:ascii="Times New Roman" w:hAnsi="Times New Roman"/>
                <w:bCs/>
                <w:sz w:val="20"/>
                <w:szCs w:val="20"/>
              </w:rPr>
            </w:pPr>
          </w:p>
        </w:tc>
        <w:tc>
          <w:tcPr>
            <w:tcW w:w="3439" w:type="dxa"/>
          </w:tcPr>
          <w:p w:rsidR="00A953B9" w:rsidRPr="00A953B9" w:rsidRDefault="00A953B9" w:rsidP="009A1ECC">
            <w:pPr>
              <w:jc w:val="center"/>
              <w:rPr>
                <w:rFonts w:ascii="Times New Roman" w:hAnsi="Times New Roman"/>
                <w:bCs/>
                <w:sz w:val="20"/>
                <w:szCs w:val="20"/>
              </w:rPr>
            </w:pPr>
          </w:p>
        </w:tc>
      </w:tr>
    </w:tbl>
    <w:p w:rsidR="00A953B9" w:rsidRDefault="00A953B9" w:rsidP="00A953B9">
      <w:pPr>
        <w:jc w:val="center"/>
        <w:rPr>
          <w:rFonts w:ascii="Times New Roman" w:hAnsi="Times New Roman"/>
          <w:bCs/>
          <w:szCs w:val="28"/>
        </w:rPr>
      </w:pPr>
    </w:p>
    <w:p w:rsidR="002618F1" w:rsidRPr="00A953B9" w:rsidRDefault="002618F1" w:rsidP="00A953B9">
      <w:pPr>
        <w:jc w:val="center"/>
        <w:rPr>
          <w:rFonts w:ascii="Times New Roman" w:hAnsi="Times New Roman"/>
          <w:bCs/>
          <w:szCs w:val="28"/>
        </w:rPr>
      </w:pPr>
    </w:p>
    <w:p w:rsidR="00217619" w:rsidRPr="00970AA0" w:rsidRDefault="00A369C7" w:rsidP="004A3D6C">
      <w:pPr>
        <w:pStyle w:val="Standard"/>
        <w:ind w:right="-397"/>
        <w:jc w:val="center"/>
        <w:rPr>
          <w:rFonts w:cs="Times New Roman"/>
          <w:b/>
        </w:rPr>
      </w:pPr>
      <w:proofErr w:type="spellStart"/>
      <w:r>
        <w:rPr>
          <w:rFonts w:cs="Times New Roman"/>
          <w:b/>
        </w:rPr>
        <w:t>P</w:t>
      </w:r>
      <w:r w:rsidR="00217619" w:rsidRPr="00970AA0">
        <w:rPr>
          <w:rFonts w:cs="Times New Roman"/>
          <w:b/>
        </w:rPr>
        <w:t>eacehaven</w:t>
      </w:r>
      <w:proofErr w:type="spellEnd"/>
      <w:r w:rsidR="00217619" w:rsidRPr="00970AA0">
        <w:rPr>
          <w:rFonts w:cs="Times New Roman"/>
          <w:b/>
        </w:rPr>
        <w:t xml:space="preserve"> </w:t>
      </w:r>
      <w:r w:rsidR="00217619" w:rsidRPr="003F21F2">
        <w:rPr>
          <w:rFonts w:cs="Times New Roman"/>
          <w:b/>
          <w:sz w:val="22"/>
          <w:szCs w:val="22"/>
        </w:rPr>
        <w:t>Horticultural</w:t>
      </w:r>
      <w:r w:rsidR="00217619" w:rsidRPr="00970AA0">
        <w:rPr>
          <w:rFonts w:cs="Times New Roman"/>
          <w:b/>
        </w:rPr>
        <w:t xml:space="preserve"> Society</w:t>
      </w:r>
    </w:p>
    <w:p w:rsidR="00217619" w:rsidRPr="00970AA0" w:rsidRDefault="00217619" w:rsidP="00217619">
      <w:pPr>
        <w:widowControl w:val="0"/>
        <w:suppressAutoHyphens/>
        <w:ind w:left="720"/>
        <w:jc w:val="center"/>
        <w:rPr>
          <w:rFonts w:ascii="Times New Roman" w:hAnsi="Times New Roman"/>
          <w:b/>
        </w:rPr>
      </w:pPr>
    </w:p>
    <w:p w:rsidR="00217619" w:rsidRDefault="0026527B" w:rsidP="00217619">
      <w:pPr>
        <w:rPr>
          <w:rFonts w:ascii="Times New Roman" w:hAnsi="Times New Roman"/>
        </w:rPr>
      </w:pPr>
      <w:r>
        <w:rPr>
          <w:rFonts w:ascii="Times New Roman" w:hAnsi="Times New Roman"/>
        </w:rPr>
        <w:t xml:space="preserve">As of the </w:t>
      </w:r>
      <w:proofErr w:type="gramStart"/>
      <w:r>
        <w:rPr>
          <w:rFonts w:ascii="Times New Roman" w:hAnsi="Times New Roman"/>
        </w:rPr>
        <w:t>21</w:t>
      </w:r>
      <w:r w:rsidRPr="0026527B">
        <w:rPr>
          <w:rFonts w:ascii="Times New Roman" w:hAnsi="Times New Roman"/>
          <w:vertAlign w:val="superscript"/>
        </w:rPr>
        <w:t>st</w:t>
      </w:r>
      <w:r>
        <w:rPr>
          <w:rFonts w:ascii="Times New Roman" w:hAnsi="Times New Roman"/>
        </w:rPr>
        <w:t xml:space="preserve"> </w:t>
      </w:r>
      <w:r w:rsidR="00472F17">
        <w:rPr>
          <w:rFonts w:ascii="Times New Roman" w:hAnsi="Times New Roman"/>
        </w:rPr>
        <w:t xml:space="preserve"> July</w:t>
      </w:r>
      <w:proofErr w:type="gramEnd"/>
      <w:r w:rsidR="00472F17">
        <w:rPr>
          <w:rFonts w:ascii="Times New Roman" w:hAnsi="Times New Roman"/>
        </w:rPr>
        <w:t xml:space="preserve"> t</w:t>
      </w:r>
      <w:r w:rsidR="00217619" w:rsidRPr="00970AA0">
        <w:rPr>
          <w:rFonts w:ascii="Times New Roman" w:hAnsi="Times New Roman"/>
        </w:rPr>
        <w:t xml:space="preserve">he Garden Club (PHS) </w:t>
      </w:r>
      <w:r w:rsidR="00472F17">
        <w:rPr>
          <w:rFonts w:ascii="Times New Roman" w:hAnsi="Times New Roman"/>
        </w:rPr>
        <w:t xml:space="preserve">will be changing venue from the </w:t>
      </w:r>
      <w:r w:rsidR="00217619" w:rsidRPr="00472F17">
        <w:rPr>
          <w:rFonts w:ascii="Times New Roman" w:hAnsi="Times New Roman"/>
        </w:rPr>
        <w:t xml:space="preserve">Anzac room in the Community House, Meridian Centre, </w:t>
      </w:r>
      <w:r w:rsidR="00472F17" w:rsidRPr="00472F17">
        <w:rPr>
          <w:rFonts w:ascii="Times New Roman" w:hAnsi="Times New Roman"/>
        </w:rPr>
        <w:t>to</w:t>
      </w:r>
      <w:r w:rsidR="00472F17">
        <w:rPr>
          <w:rFonts w:ascii="Times New Roman" w:hAnsi="Times New Roman"/>
        </w:rPr>
        <w:t xml:space="preserve">  the Evangelical Church</w:t>
      </w:r>
      <w:r>
        <w:rPr>
          <w:rFonts w:ascii="Times New Roman" w:hAnsi="Times New Roman"/>
        </w:rPr>
        <w:t xml:space="preserve"> hall</w:t>
      </w:r>
      <w:r w:rsidR="00472F17">
        <w:rPr>
          <w:rFonts w:ascii="Times New Roman" w:hAnsi="Times New Roman"/>
        </w:rPr>
        <w:t xml:space="preserve"> in Mayfield Avenue. We </w:t>
      </w:r>
      <w:r w:rsidR="00472F17" w:rsidRPr="00970AA0">
        <w:rPr>
          <w:rFonts w:ascii="Times New Roman" w:hAnsi="Times New Roman"/>
        </w:rPr>
        <w:t>meet on the t</w:t>
      </w:r>
      <w:r w:rsidR="00472F17">
        <w:rPr>
          <w:rFonts w:ascii="Times New Roman" w:hAnsi="Times New Roman"/>
        </w:rPr>
        <w:t xml:space="preserve">hird Monday of each month, </w:t>
      </w:r>
      <w:r w:rsidR="00217619" w:rsidRPr="00970AA0">
        <w:rPr>
          <w:rFonts w:ascii="Times New Roman" w:hAnsi="Times New Roman"/>
        </w:rPr>
        <w:t xml:space="preserve">7.00 pm for </w:t>
      </w:r>
      <w:proofErr w:type="gramStart"/>
      <w:r w:rsidR="00217619" w:rsidRPr="00970AA0">
        <w:rPr>
          <w:rFonts w:ascii="Times New Roman" w:hAnsi="Times New Roman"/>
        </w:rPr>
        <w:t>a  7.30</w:t>
      </w:r>
      <w:proofErr w:type="gramEnd"/>
      <w:r w:rsidR="00217619" w:rsidRPr="00970AA0">
        <w:rPr>
          <w:rFonts w:ascii="Times New Roman" w:hAnsi="Times New Roman"/>
        </w:rPr>
        <w:t xml:space="preserve"> pm start.  New members are always welcome.  There is a speaker each meeting followed by questions and answers.  Tea and coffee is available half way through the meeting.  The </w:t>
      </w:r>
      <w:r w:rsidR="00217619">
        <w:rPr>
          <w:rFonts w:ascii="Times New Roman" w:hAnsi="Times New Roman"/>
        </w:rPr>
        <w:t>Garden Club</w:t>
      </w:r>
      <w:r w:rsidR="00217619" w:rsidRPr="00970AA0">
        <w:rPr>
          <w:rFonts w:ascii="Times New Roman" w:hAnsi="Times New Roman"/>
        </w:rPr>
        <w:t xml:space="preserve"> hold a coffee morning at the Meridian C</w:t>
      </w:r>
      <w:r w:rsidR="000A5ACC">
        <w:rPr>
          <w:rFonts w:ascii="Times New Roman" w:hAnsi="Times New Roman"/>
        </w:rPr>
        <w:t>entre 9</w:t>
      </w:r>
      <w:proofErr w:type="gramStart"/>
      <w:r w:rsidR="000A5ACC">
        <w:rPr>
          <w:rFonts w:ascii="Times New Roman" w:hAnsi="Times New Roman"/>
        </w:rPr>
        <w:t>am-</w:t>
      </w:r>
      <w:proofErr w:type="gramEnd"/>
      <w:r w:rsidR="000A5ACC">
        <w:rPr>
          <w:rFonts w:ascii="Times New Roman" w:hAnsi="Times New Roman"/>
        </w:rPr>
        <w:t>12 noon on the Fourth</w:t>
      </w:r>
      <w:r w:rsidR="00217619" w:rsidRPr="00970AA0">
        <w:rPr>
          <w:rFonts w:ascii="Times New Roman" w:hAnsi="Times New Roman"/>
        </w:rPr>
        <w:t xml:space="preserve"> Friday each month.  On the 2</w:t>
      </w:r>
      <w:r w:rsidR="00217619" w:rsidRPr="00970AA0">
        <w:rPr>
          <w:rFonts w:ascii="Times New Roman" w:hAnsi="Times New Roman"/>
          <w:vertAlign w:val="superscript"/>
        </w:rPr>
        <w:t>nd</w:t>
      </w:r>
      <w:r w:rsidR="00217619" w:rsidRPr="00970AA0">
        <w:rPr>
          <w:rFonts w:ascii="Times New Roman" w:hAnsi="Times New Roman"/>
        </w:rPr>
        <w:t xml:space="preserve"> Friday they hold a coffee morning in aid of the </w:t>
      </w:r>
      <w:proofErr w:type="spellStart"/>
      <w:r w:rsidR="00217619" w:rsidRPr="00970AA0">
        <w:rPr>
          <w:rFonts w:ascii="Times New Roman" w:hAnsi="Times New Roman"/>
        </w:rPr>
        <w:t>Martletts</w:t>
      </w:r>
      <w:proofErr w:type="spellEnd"/>
      <w:r w:rsidR="00217619" w:rsidRPr="00970AA0">
        <w:rPr>
          <w:rFonts w:ascii="Times New Roman" w:hAnsi="Times New Roman"/>
        </w:rPr>
        <w:t xml:space="preserve"> Hospice.   The mini market will be open in the main hall.  Please come and support us.  For more information call Alison on 01273</w:t>
      </w:r>
      <w:r w:rsidR="001772A6">
        <w:rPr>
          <w:rFonts w:ascii="Times New Roman" w:hAnsi="Times New Roman"/>
        </w:rPr>
        <w:t xml:space="preserve"> </w:t>
      </w:r>
      <w:r w:rsidR="00217619" w:rsidRPr="00970AA0">
        <w:rPr>
          <w:rFonts w:ascii="Times New Roman" w:hAnsi="Times New Roman"/>
        </w:rPr>
        <w:t>589502.</w:t>
      </w:r>
    </w:p>
    <w:p w:rsidR="007348CA" w:rsidRDefault="007348CA" w:rsidP="001D6F8D">
      <w:pPr>
        <w:jc w:val="right"/>
        <w:rPr>
          <w:rFonts w:ascii="Times New Roman" w:hAnsi="Times New Roman"/>
        </w:rPr>
      </w:pPr>
    </w:p>
    <w:p w:rsidR="00EC08BE" w:rsidRPr="00CB7588" w:rsidRDefault="00CB7588" w:rsidP="00CB7588">
      <w:pPr>
        <w:jc w:val="center"/>
        <w:rPr>
          <w:rFonts w:ascii="Times New Roman" w:hAnsi="Times New Roman"/>
          <w:b/>
        </w:rPr>
      </w:pPr>
      <w:r w:rsidRPr="00CB7588">
        <w:rPr>
          <w:rFonts w:ascii="Times New Roman" w:hAnsi="Times New Roman"/>
          <w:b/>
        </w:rPr>
        <w:t xml:space="preserve">SWT article for </w:t>
      </w:r>
      <w:r>
        <w:rPr>
          <w:rFonts w:ascii="Times New Roman" w:hAnsi="Times New Roman"/>
          <w:b/>
        </w:rPr>
        <w:t xml:space="preserve">May  -   Cuckoo: </w:t>
      </w:r>
      <w:r w:rsidR="003F6DE8">
        <w:rPr>
          <w:rFonts w:ascii="Times New Roman" w:hAnsi="Times New Roman"/>
          <w:b/>
        </w:rPr>
        <w:t>Sound of S</w:t>
      </w:r>
      <w:r w:rsidR="00EC08BE" w:rsidRPr="00CB7588">
        <w:rPr>
          <w:rFonts w:ascii="Times New Roman" w:hAnsi="Times New Roman"/>
          <w:b/>
        </w:rPr>
        <w:t>pring</w:t>
      </w:r>
    </w:p>
    <w:p w:rsidR="003222CA" w:rsidRPr="00EC08BE" w:rsidRDefault="003222CA" w:rsidP="00EC08BE">
      <w:pPr>
        <w:rPr>
          <w:rFonts w:ascii="Times New Roman" w:hAnsi="Times New Roman"/>
          <w:u w:val="single"/>
        </w:rPr>
      </w:pPr>
    </w:p>
    <w:p w:rsidR="00EC08BE" w:rsidRDefault="00EC08BE" w:rsidP="00EC08BE">
      <w:pPr>
        <w:rPr>
          <w:rFonts w:ascii="Times New Roman" w:hAnsi="Times New Roman"/>
        </w:rPr>
      </w:pPr>
      <w:r w:rsidRPr="00EC08BE">
        <w:rPr>
          <w:rFonts w:ascii="Times New Roman" w:hAnsi="Times New Roman"/>
        </w:rPr>
        <w:t xml:space="preserve">It’s become a tradition of mine to go camping locally for a few nights in May. </w:t>
      </w:r>
      <w:r w:rsidR="003222CA">
        <w:rPr>
          <w:rFonts w:ascii="Times New Roman" w:hAnsi="Times New Roman"/>
        </w:rPr>
        <w:t xml:space="preserve"> </w:t>
      </w:r>
      <w:r w:rsidRPr="00EC08BE">
        <w:rPr>
          <w:rFonts w:ascii="Times New Roman" w:hAnsi="Times New Roman"/>
        </w:rPr>
        <w:t xml:space="preserve">Being </w:t>
      </w:r>
      <w:proofErr w:type="spellStart"/>
      <w:r w:rsidRPr="00EC08BE">
        <w:rPr>
          <w:rFonts w:ascii="Times New Roman" w:hAnsi="Times New Roman"/>
        </w:rPr>
        <w:t>emersed</w:t>
      </w:r>
      <w:proofErr w:type="spellEnd"/>
      <w:r w:rsidRPr="00EC08BE">
        <w:rPr>
          <w:rFonts w:ascii="Times New Roman" w:hAnsi="Times New Roman"/>
        </w:rPr>
        <w:t xml:space="preserve"> in nature, spending evenings by firelight, and absorbing the abundant buzz of wildlife; it’s a good-for-the-soul time to be outdoors in Sussex. </w:t>
      </w:r>
    </w:p>
    <w:p w:rsidR="003222CA" w:rsidRPr="00EC08BE" w:rsidRDefault="003222CA" w:rsidP="00EC08BE">
      <w:pPr>
        <w:rPr>
          <w:rFonts w:ascii="Times New Roman" w:hAnsi="Times New Roman"/>
        </w:rPr>
      </w:pPr>
    </w:p>
    <w:p w:rsidR="00EC08BE" w:rsidRDefault="00EC08BE" w:rsidP="00EC08BE">
      <w:pPr>
        <w:rPr>
          <w:rFonts w:ascii="Times New Roman" w:hAnsi="Times New Roman"/>
        </w:rPr>
      </w:pPr>
      <w:r w:rsidRPr="00EC08BE">
        <w:rPr>
          <w:rFonts w:ascii="Times New Roman" w:hAnsi="Times New Roman"/>
        </w:rPr>
        <w:t>Hawthorn, or the May tree, is flowering in fragrant blooms.</w:t>
      </w:r>
      <w:r w:rsidR="003222CA">
        <w:rPr>
          <w:rFonts w:ascii="Times New Roman" w:hAnsi="Times New Roman"/>
        </w:rPr>
        <w:t xml:space="preserve"> </w:t>
      </w:r>
      <w:r w:rsidR="001772A6">
        <w:rPr>
          <w:rFonts w:ascii="Times New Roman" w:hAnsi="Times New Roman"/>
        </w:rPr>
        <w:t xml:space="preserve"> Bats are </w:t>
      </w:r>
      <w:r w:rsidRPr="00EC08BE">
        <w:rPr>
          <w:rFonts w:ascii="Times New Roman" w:hAnsi="Times New Roman"/>
        </w:rPr>
        <w:t xml:space="preserve">flitting </w:t>
      </w:r>
      <w:proofErr w:type="spellStart"/>
      <w:r w:rsidRPr="00EC08BE">
        <w:rPr>
          <w:rFonts w:ascii="Times New Roman" w:hAnsi="Times New Roman"/>
        </w:rPr>
        <w:t>en</w:t>
      </w:r>
      <w:del w:id="0" w:author="Guest User" w:date="2025-04-01T09:05:00Z">
        <w:r w:rsidRPr="00EC08BE" w:rsidDel="37954328">
          <w:rPr>
            <w:rFonts w:ascii="Times New Roman" w:hAnsi="Times New Roman"/>
          </w:rPr>
          <w:delText>-</w:delText>
        </w:r>
      </w:del>
      <w:r w:rsidRPr="00EC08BE">
        <w:rPr>
          <w:rFonts w:ascii="Times New Roman" w:hAnsi="Times New Roman"/>
        </w:rPr>
        <w:t>masse</w:t>
      </w:r>
      <w:proofErr w:type="spellEnd"/>
      <w:r w:rsidRPr="00EC08BE">
        <w:rPr>
          <w:rFonts w:ascii="Times New Roman" w:hAnsi="Times New Roman"/>
        </w:rPr>
        <w:t xml:space="preserve"> from maternity roosts at dusk to forage. </w:t>
      </w:r>
      <w:r w:rsidR="003222CA">
        <w:rPr>
          <w:rFonts w:ascii="Times New Roman" w:hAnsi="Times New Roman"/>
        </w:rPr>
        <w:t xml:space="preserve"> </w:t>
      </w:r>
      <w:r w:rsidRPr="00EC08BE">
        <w:rPr>
          <w:rFonts w:ascii="Times New Roman" w:hAnsi="Times New Roman"/>
        </w:rPr>
        <w:t xml:space="preserve">Badgers are on the trundle and Foxes on the trot. </w:t>
      </w:r>
      <w:r w:rsidR="003222CA">
        <w:rPr>
          <w:rFonts w:ascii="Times New Roman" w:hAnsi="Times New Roman"/>
        </w:rPr>
        <w:t xml:space="preserve"> </w:t>
      </w:r>
      <w:r w:rsidRPr="00EC08BE">
        <w:rPr>
          <w:rFonts w:ascii="Times New Roman" w:hAnsi="Times New Roman"/>
        </w:rPr>
        <w:t>And yes, there are loads of lovely baby bunnies.</w:t>
      </w:r>
      <w:r w:rsidR="003222CA">
        <w:rPr>
          <w:rFonts w:ascii="Times New Roman" w:hAnsi="Times New Roman"/>
        </w:rPr>
        <w:t xml:space="preserve"> </w:t>
      </w:r>
      <w:r w:rsidRPr="00EC08BE">
        <w:rPr>
          <w:rFonts w:ascii="Times New Roman" w:hAnsi="Times New Roman"/>
        </w:rPr>
        <w:t xml:space="preserve"> In Sussex, we are lucky to retain a population of visiting Nightingales, and on uninterrupted May nights the males are in full rattling, palpitating symphony. Tawny Owls </w:t>
      </w:r>
      <w:proofErr w:type="spellStart"/>
      <w:r w:rsidRPr="00EC08BE">
        <w:rPr>
          <w:rFonts w:ascii="Times New Roman" w:hAnsi="Times New Roman"/>
        </w:rPr>
        <w:t>ke-wik</w:t>
      </w:r>
      <w:proofErr w:type="spellEnd"/>
      <w:r w:rsidRPr="00EC08BE">
        <w:rPr>
          <w:rFonts w:ascii="Times New Roman" w:hAnsi="Times New Roman"/>
        </w:rPr>
        <w:t xml:space="preserve"> and Barn Owls shriek. Woodlands burst into carpets of indigo as Bluebell scent fills the understory.</w:t>
      </w:r>
    </w:p>
    <w:p w:rsidR="003222CA" w:rsidRPr="00EC08BE" w:rsidRDefault="003222CA" w:rsidP="00EC08BE">
      <w:pPr>
        <w:rPr>
          <w:rFonts w:ascii="Times New Roman" w:hAnsi="Times New Roman"/>
        </w:rPr>
      </w:pPr>
    </w:p>
    <w:p w:rsidR="00EC08BE" w:rsidRDefault="00EC08BE" w:rsidP="00EC08BE">
      <w:pPr>
        <w:rPr>
          <w:rFonts w:ascii="Times New Roman" w:hAnsi="Times New Roman"/>
        </w:rPr>
      </w:pPr>
      <w:r w:rsidRPr="00EC08BE">
        <w:rPr>
          <w:rFonts w:ascii="Times New Roman" w:hAnsi="Times New Roman"/>
        </w:rPr>
        <w:t>Amidst this, an undulating ‘beep-</w:t>
      </w:r>
      <w:proofErr w:type="spellStart"/>
      <w:r w:rsidRPr="00EC08BE">
        <w:rPr>
          <w:rFonts w:ascii="Times New Roman" w:hAnsi="Times New Roman"/>
        </w:rPr>
        <w:t>boop</w:t>
      </w:r>
      <w:proofErr w:type="spellEnd"/>
      <w:r w:rsidRPr="00EC08BE">
        <w:rPr>
          <w:rFonts w:ascii="Times New Roman" w:hAnsi="Times New Roman"/>
        </w:rPr>
        <w:t>’ can be heard, a natural metronome. It is one of our most recognisable bird calls, and the onomatopoeic sound of spring and summer; the Cuckoo.</w:t>
      </w:r>
    </w:p>
    <w:p w:rsidR="003222CA" w:rsidRPr="00EC08BE" w:rsidRDefault="003222CA" w:rsidP="00EC08BE">
      <w:pPr>
        <w:rPr>
          <w:rFonts w:ascii="Times New Roman" w:hAnsi="Times New Roman"/>
        </w:rPr>
      </w:pPr>
    </w:p>
    <w:p w:rsidR="00EB4769" w:rsidRDefault="00EC08BE" w:rsidP="00EC08BE">
      <w:pPr>
        <w:rPr>
          <w:rFonts w:ascii="Times New Roman" w:hAnsi="Times New Roman"/>
        </w:rPr>
      </w:pPr>
      <w:r w:rsidRPr="00EC08BE">
        <w:rPr>
          <w:rFonts w:ascii="Times New Roman" w:hAnsi="Times New Roman"/>
        </w:rPr>
        <w:t xml:space="preserve">Arriving from Africa in March, Cuckoos infamously lay their eggs in other birds’ nests, sneakily replacing an egg of an unsuspecting parent for them </w:t>
      </w:r>
      <w:r w:rsidRPr="00EC08BE">
        <w:rPr>
          <w:rFonts w:ascii="Times New Roman" w:hAnsi="Times New Roman"/>
        </w:rPr>
        <w:lastRenderedPageBreak/>
        <w:t>to incubate, feed and fledge.</w:t>
      </w:r>
      <w:r w:rsidR="003222CA">
        <w:rPr>
          <w:rFonts w:ascii="Times New Roman" w:hAnsi="Times New Roman"/>
        </w:rPr>
        <w:t xml:space="preserve"> </w:t>
      </w:r>
      <w:r w:rsidRPr="00EC08BE">
        <w:rPr>
          <w:rFonts w:ascii="Times New Roman" w:hAnsi="Times New Roman"/>
        </w:rPr>
        <w:t xml:space="preserve"> The not-so-little Cuckoo nestling shunts other eggs, and even youngsters, out of the nest, outcompeting any</w:t>
      </w:r>
      <w:r>
        <w:t xml:space="preserve"> </w:t>
      </w:r>
      <w:r w:rsidRPr="00EC08BE">
        <w:rPr>
          <w:rFonts w:ascii="Times New Roman" w:hAnsi="Times New Roman"/>
        </w:rPr>
        <w:t xml:space="preserve">remaining for </w:t>
      </w:r>
    </w:p>
    <w:p w:rsidR="00784A5C" w:rsidRDefault="00784A5C" w:rsidP="00EC08BE">
      <w:pPr>
        <w:rPr>
          <w:rFonts w:ascii="Times New Roman" w:hAnsi="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1"/>
        <w:gridCol w:w="4086"/>
      </w:tblGrid>
      <w:tr w:rsidR="00784A5C" w:rsidTr="0062089C">
        <w:trPr>
          <w:trHeight w:val="4292"/>
        </w:trPr>
        <w:tc>
          <w:tcPr>
            <w:tcW w:w="2751" w:type="dxa"/>
          </w:tcPr>
          <w:p w:rsidR="00784A5C" w:rsidRPr="00EC08BE" w:rsidRDefault="00784A5C" w:rsidP="00784A5C">
            <w:pPr>
              <w:rPr>
                <w:rFonts w:ascii="Times New Roman" w:hAnsi="Times New Roman"/>
              </w:rPr>
            </w:pPr>
            <w:r w:rsidRPr="00EC08BE">
              <w:rPr>
                <w:rFonts w:ascii="Times New Roman" w:hAnsi="Times New Roman"/>
              </w:rPr>
              <w:t xml:space="preserve">resources, becoming the last </w:t>
            </w:r>
            <w:proofErr w:type="spellStart"/>
            <w:r w:rsidRPr="00EC08BE">
              <w:rPr>
                <w:rFonts w:ascii="Times New Roman" w:hAnsi="Times New Roman"/>
              </w:rPr>
              <w:t>chonky</w:t>
            </w:r>
            <w:proofErr w:type="spellEnd"/>
            <w:r w:rsidRPr="00EC08BE">
              <w:rPr>
                <w:rFonts w:ascii="Times New Roman" w:hAnsi="Times New Roman"/>
              </w:rPr>
              <w:t xml:space="preserve"> chick standing.</w:t>
            </w:r>
            <w:r>
              <w:rPr>
                <w:rFonts w:ascii="Times New Roman" w:hAnsi="Times New Roman"/>
              </w:rPr>
              <w:t xml:space="preserve"> </w:t>
            </w:r>
            <w:r w:rsidRPr="00EC08BE">
              <w:rPr>
                <w:rFonts w:ascii="Times New Roman" w:hAnsi="Times New Roman"/>
              </w:rPr>
              <w:t xml:space="preserve"> Regularly hoodwinked are Reed Warblers, </w:t>
            </w:r>
            <w:proofErr w:type="spellStart"/>
            <w:r w:rsidRPr="00EC08BE">
              <w:rPr>
                <w:rFonts w:ascii="Times New Roman" w:hAnsi="Times New Roman"/>
              </w:rPr>
              <w:t>Dunnocks</w:t>
            </w:r>
            <w:proofErr w:type="spellEnd"/>
            <w:r w:rsidRPr="00EC08BE">
              <w:rPr>
                <w:rFonts w:ascii="Times New Roman" w:hAnsi="Times New Roman"/>
              </w:rPr>
              <w:t xml:space="preserve"> and Meadow Pipits. </w:t>
            </w:r>
          </w:p>
          <w:p w:rsidR="00784A5C" w:rsidRDefault="00784A5C" w:rsidP="00784A5C">
            <w:pPr>
              <w:rPr>
                <w:rFonts w:ascii="Times New Roman" w:hAnsi="Times New Roman"/>
              </w:rPr>
            </w:pPr>
            <w:r w:rsidRPr="00EC08BE">
              <w:rPr>
                <w:rFonts w:ascii="Times New Roman" w:hAnsi="Times New Roman"/>
              </w:rPr>
              <w:t xml:space="preserve">Mostly insectivorous, with a penchant for Hairy Caterpillars, adult Cuckoos spend their days feeding prior to their homeward migration. Having not had chicks to rear and fledge, they leave around June, with the new generation following later in summer. </w:t>
            </w:r>
          </w:p>
          <w:p w:rsidR="00784A5C" w:rsidRDefault="00784A5C" w:rsidP="00EC08BE">
            <w:pPr>
              <w:rPr>
                <w:rFonts w:ascii="Times New Roman" w:hAnsi="Times New Roman"/>
              </w:rPr>
            </w:pPr>
          </w:p>
        </w:tc>
        <w:tc>
          <w:tcPr>
            <w:tcW w:w="4027" w:type="dxa"/>
          </w:tcPr>
          <w:p w:rsidR="00784A5C" w:rsidRPr="00784A5C" w:rsidRDefault="00784A5C" w:rsidP="00784A5C">
            <w:pPr>
              <w:spacing w:before="100" w:beforeAutospacing="1" w:after="100" w:afterAutospacing="1"/>
              <w:rPr>
                <w:rFonts w:ascii="Times New Roman" w:eastAsia="Times New Roman" w:hAnsi="Times New Roman"/>
                <w:sz w:val="24"/>
                <w:szCs w:val="24"/>
                <w:lang w:eastAsia="en-GB"/>
              </w:rPr>
            </w:pPr>
            <w:r>
              <w:rPr>
                <w:rFonts w:ascii="Times New Roman" w:eastAsia="Times New Roman" w:hAnsi="Times New Roman"/>
                <w:noProof/>
                <w:sz w:val="24"/>
                <w:szCs w:val="24"/>
                <w:lang w:eastAsia="en-GB"/>
              </w:rPr>
              <w:drawing>
                <wp:inline distT="0" distB="0" distL="0" distR="0" wp14:anchorId="539D811F" wp14:editId="5C6F5847">
                  <wp:extent cx="2454370" cy="1627180"/>
                  <wp:effectExtent l="0" t="0" r="3175" b="0"/>
                  <wp:docPr id="6" name="Picture 6" descr="C:\Users\Wooll\AppData\Local\Temp\a82badf4-28bd-4e09-a75e-eac3ccc40af3_SWT_Images_May_25 (1).zip.af3\Cuckoo chick and adult Reed Warbler © Derek Middle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ooll\AppData\Local\Temp\a82badf4-28bd-4e09-a75e-eac3ccc40af3_SWT_Images_May_25 (1).zip.af3\Cuckoo chick and adult Reed Warbler © Derek Middleto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54370" cy="1627180"/>
                          </a:xfrm>
                          <a:prstGeom prst="rect">
                            <a:avLst/>
                          </a:prstGeom>
                          <a:noFill/>
                          <a:ln>
                            <a:noFill/>
                          </a:ln>
                        </pic:spPr>
                      </pic:pic>
                    </a:graphicData>
                  </a:graphic>
                </wp:inline>
              </w:drawing>
            </w:r>
          </w:p>
          <w:p w:rsidR="00784A5C" w:rsidRPr="00784A5C" w:rsidRDefault="00784A5C" w:rsidP="00784A5C">
            <w:pPr>
              <w:pStyle w:val="NormalWeb"/>
              <w:rPr>
                <w:rFonts w:ascii="Times New Roman" w:eastAsia="Times New Roman" w:hAnsi="Times New Roman"/>
                <w:sz w:val="24"/>
                <w:szCs w:val="24"/>
                <w:lang w:eastAsia="en-GB"/>
              </w:rPr>
            </w:pPr>
            <w:r>
              <w:rPr>
                <w:rFonts w:ascii="Times New Roman" w:eastAsia="Times New Roman" w:hAnsi="Times New Roman"/>
                <w:noProof/>
                <w:sz w:val="24"/>
                <w:szCs w:val="24"/>
                <w:lang w:eastAsia="en-GB"/>
              </w:rPr>
              <mc:AlternateContent>
                <mc:Choice Requires="wps">
                  <w:drawing>
                    <wp:inline distT="0" distB="0" distL="0" distR="0" wp14:anchorId="369A89B7" wp14:editId="61A1F6DD">
                      <wp:extent cx="307975" cy="307975"/>
                      <wp:effectExtent l="0" t="0" r="0" b="0"/>
                      <wp:docPr id="2" name="Rectangle 2" descr="C:\Users\Wooll\AppData\Local\Temp\8c477a3f-7ee5-4aef-94c7-3482b0066f0d_SWT_Images_May_25.zip.f0d\Cuckoo chick and adult Reed Warbler © Derek Middleto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 o:spid="_x0000_s1026"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" filled="f" stroked="f">
                      <o:lock v:ext="edit" aspectratio="t"/>
                      <w10:anchorlock/>
                    </v:rect>
                  </w:pict>
                </mc:Fallback>
              </mc:AlternateContent>
            </w:r>
            <w:r>
              <w:t xml:space="preserve"> </w:t>
            </w:r>
            <w:r>
              <w:rPr>
                <w:rFonts w:ascii="Times New Roman" w:eastAsia="Times New Roman" w:hAnsi="Times New Roman"/>
                <w:noProof/>
                <w:sz w:val="24"/>
                <w:szCs w:val="24"/>
                <w:lang w:eastAsia="en-GB"/>
              </w:rPr>
              <mc:AlternateContent>
                <mc:Choice Requires="wps">
                  <w:drawing>
                    <wp:inline distT="0" distB="0" distL="0" distR="0" wp14:anchorId="1D885DC5" wp14:editId="13820E1C">
                      <wp:extent cx="307975" cy="307975"/>
                      <wp:effectExtent l="0" t="0" r="0" b="0"/>
                      <wp:docPr id="4" name="Rectangle 4" descr="C:\Users\Wooll\AppData\Local\Temp\8c477a3f-7ee5-4aef-94c7-3482b0066f0d_SWT_Images_May_25.zip.f0d\Cuckoo chick and adult Reed Warbler © Derek Middleto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 o:spid="_x0000_s1026"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" filled="f" stroked="f">
                      <o:lock v:ext="edit" aspectratio="t"/>
                      <w10:anchorlock/>
                    </v:rect>
                  </w:pict>
                </mc:Fallback>
              </mc:AlternateContent>
            </w:r>
          </w:p>
          <w:p w:rsidR="00784A5C" w:rsidRPr="00784A5C" w:rsidRDefault="00784A5C" w:rsidP="00784A5C">
            <w:pPr>
              <w:spacing w:before="100" w:beforeAutospacing="1" w:after="100" w:afterAutospacing="1"/>
              <w:rPr>
                <w:rFonts w:ascii="Times New Roman" w:eastAsia="Times New Roman" w:hAnsi="Times New Roman"/>
                <w:sz w:val="24"/>
                <w:szCs w:val="24"/>
                <w:lang w:eastAsia="en-GB"/>
              </w:rPr>
            </w:pPr>
          </w:p>
          <w:p w:rsidR="00784A5C" w:rsidRDefault="00784A5C" w:rsidP="00EC08BE">
            <w:pPr>
              <w:rPr>
                <w:rFonts w:ascii="Times New Roman" w:hAnsi="Times New Roman"/>
              </w:rPr>
            </w:pPr>
          </w:p>
        </w:tc>
      </w:tr>
    </w:tbl>
    <w:p w:rsidR="00EC08BE" w:rsidRDefault="00EC08BE" w:rsidP="00EC08BE">
      <w:pPr>
        <w:rPr>
          <w:rFonts w:ascii="Times New Roman" w:hAnsi="Times New Roman"/>
        </w:rPr>
      </w:pPr>
      <w:r w:rsidRPr="00EC08BE">
        <w:rPr>
          <w:rFonts w:ascii="Times New Roman" w:hAnsi="Times New Roman"/>
        </w:rPr>
        <w:t>Overall, it sounds like Cuckoos are having a pretty easy time of it. However, as is the story of so many of our native species, they are under threat.</w:t>
      </w:r>
      <w:r w:rsidR="003222CA">
        <w:rPr>
          <w:rFonts w:ascii="Times New Roman" w:hAnsi="Times New Roman"/>
        </w:rPr>
        <w:t xml:space="preserve"> </w:t>
      </w:r>
      <w:r w:rsidRPr="00EC08BE">
        <w:rPr>
          <w:rFonts w:ascii="Times New Roman" w:hAnsi="Times New Roman"/>
        </w:rPr>
        <w:t xml:space="preserve"> Cuckoos have declined by 65% since the 1980s and are now on the UK conservation Red List. </w:t>
      </w:r>
      <w:r w:rsidR="003222CA">
        <w:rPr>
          <w:rFonts w:ascii="Times New Roman" w:hAnsi="Times New Roman"/>
        </w:rPr>
        <w:t xml:space="preserve"> </w:t>
      </w:r>
      <w:r w:rsidRPr="00EC08BE">
        <w:rPr>
          <w:rFonts w:ascii="Times New Roman" w:hAnsi="Times New Roman"/>
        </w:rPr>
        <w:t>The usual suspects are at play of habitat loss, climate change, and pesticide use resulting in food scarcity.</w:t>
      </w:r>
      <w:r w:rsidR="003222CA">
        <w:rPr>
          <w:rFonts w:ascii="Times New Roman" w:hAnsi="Times New Roman"/>
        </w:rPr>
        <w:t xml:space="preserve"> </w:t>
      </w:r>
      <w:r w:rsidRPr="00EC08BE">
        <w:rPr>
          <w:rFonts w:ascii="Times New Roman" w:hAnsi="Times New Roman"/>
        </w:rPr>
        <w:t xml:space="preserve"> Additionally, these issues have befallen many of their host species, leading to similar population declines, or, at the least, Cuckoo-bewildering behaviour changes such as earlier breeding.</w:t>
      </w:r>
      <w:r w:rsidR="00F741F0">
        <w:rPr>
          <w:rFonts w:ascii="Times New Roman" w:hAnsi="Times New Roman"/>
        </w:rPr>
        <w:t xml:space="preserve">  </w:t>
      </w:r>
      <w:r w:rsidRPr="00EC08BE">
        <w:rPr>
          <w:rFonts w:ascii="Times New Roman" w:hAnsi="Times New Roman"/>
        </w:rPr>
        <w:t xml:space="preserve">Despite their size and familiarity, these elusive birds are not an easy spot. In a second act of mistaken identity, their barred chest can often resemble that of a </w:t>
      </w:r>
      <w:proofErr w:type="spellStart"/>
      <w:r w:rsidRPr="00EC08BE">
        <w:rPr>
          <w:rFonts w:ascii="Times New Roman" w:hAnsi="Times New Roman"/>
        </w:rPr>
        <w:t>Sparrowhawk</w:t>
      </w:r>
      <w:proofErr w:type="spellEnd"/>
      <w:r w:rsidRPr="00EC08BE">
        <w:rPr>
          <w:rFonts w:ascii="Times New Roman" w:hAnsi="Times New Roman"/>
        </w:rPr>
        <w:t xml:space="preserve">. </w:t>
      </w:r>
      <w:r w:rsidR="003222CA">
        <w:rPr>
          <w:rFonts w:ascii="Times New Roman" w:hAnsi="Times New Roman"/>
        </w:rPr>
        <w:t xml:space="preserve"> </w:t>
      </w:r>
      <w:r w:rsidRPr="00EC08BE">
        <w:rPr>
          <w:rFonts w:ascii="Times New Roman" w:hAnsi="Times New Roman"/>
        </w:rPr>
        <w:t xml:space="preserve">Although their calming calls have accompanied many a spring sundowner for me, I’m still yet to see one myself. </w:t>
      </w:r>
      <w:r w:rsidR="003222CA">
        <w:rPr>
          <w:rFonts w:ascii="Times New Roman" w:hAnsi="Times New Roman"/>
        </w:rPr>
        <w:t xml:space="preserve"> </w:t>
      </w:r>
      <w:r w:rsidRPr="00EC08BE">
        <w:rPr>
          <w:rFonts w:ascii="Times New Roman" w:hAnsi="Times New Roman"/>
        </w:rPr>
        <w:t xml:space="preserve">Perhaps this year could be my year. </w:t>
      </w:r>
      <w:proofErr w:type="gramStart"/>
      <w:r w:rsidRPr="00EC08BE">
        <w:rPr>
          <w:rFonts w:ascii="Times New Roman" w:hAnsi="Times New Roman"/>
        </w:rPr>
        <w:t>Maybe.</w:t>
      </w:r>
      <w:proofErr w:type="gramEnd"/>
    </w:p>
    <w:p w:rsidR="006708C1" w:rsidRDefault="006708C1" w:rsidP="00F741F0">
      <w:pPr>
        <w:jc w:val="center"/>
        <w:rPr>
          <w:rFonts w:ascii="Times New Roman" w:hAnsi="Times New Roman"/>
          <w:b/>
        </w:rPr>
      </w:pPr>
    </w:p>
    <w:p w:rsidR="00F741F0" w:rsidRPr="00F741F0" w:rsidRDefault="00F741F0" w:rsidP="00F741F0">
      <w:pPr>
        <w:jc w:val="center"/>
        <w:rPr>
          <w:rFonts w:ascii="Times New Roman" w:hAnsi="Times New Roman"/>
          <w:b/>
        </w:rPr>
      </w:pPr>
      <w:r w:rsidRPr="00F741F0">
        <w:rPr>
          <w:rFonts w:ascii="Times New Roman" w:hAnsi="Times New Roman"/>
          <w:b/>
        </w:rPr>
        <w:t>SWT article for June</w:t>
      </w:r>
    </w:p>
    <w:p w:rsidR="00F741F0" w:rsidRDefault="00F741F0" w:rsidP="00F741F0">
      <w:pPr>
        <w:tabs>
          <w:tab w:val="left" w:pos="1905"/>
        </w:tabs>
        <w:jc w:val="center"/>
        <w:rPr>
          <w:rFonts w:ascii="Times New Roman" w:eastAsia="Times New Roman" w:hAnsi="Times New Roman"/>
          <w:b/>
          <w:color w:val="000000"/>
          <w:lang w:eastAsia="en-GB"/>
        </w:rPr>
      </w:pPr>
      <w:r w:rsidRPr="00F741F0">
        <w:rPr>
          <w:rFonts w:ascii="Times New Roman" w:eastAsia="Times New Roman" w:hAnsi="Times New Roman"/>
          <w:b/>
          <w:color w:val="000000"/>
          <w:lang w:eastAsia="en-GB"/>
        </w:rPr>
        <w:t>Sward Wardens: the incredible role of dung beetles</w:t>
      </w:r>
    </w:p>
    <w:p w:rsidR="00F741F0" w:rsidRDefault="00F741F0" w:rsidP="00F741F0">
      <w:pPr>
        <w:tabs>
          <w:tab w:val="left" w:pos="1905"/>
        </w:tabs>
        <w:jc w:val="center"/>
        <w:rPr>
          <w:rFonts w:ascii="Times New Roman" w:eastAsia="Times New Roman" w:hAnsi="Times New Roman"/>
          <w:b/>
          <w:color w:val="000000"/>
          <w:lang w:eastAsia="en-GB"/>
        </w:rPr>
      </w:pPr>
    </w:p>
    <w:p w:rsidR="00F741F0" w:rsidRPr="00F741F0" w:rsidRDefault="00F741F0" w:rsidP="00F741F0">
      <w:pPr>
        <w:tabs>
          <w:tab w:val="left" w:pos="1905"/>
        </w:tabs>
        <w:jc w:val="both"/>
        <w:rPr>
          <w:rFonts w:ascii="Times New Roman" w:eastAsia="Times New Roman" w:hAnsi="Times New Roman"/>
          <w:color w:val="000000"/>
          <w:lang w:eastAsia="en-GB"/>
        </w:rPr>
      </w:pPr>
      <w:r w:rsidRPr="00F741F0">
        <w:rPr>
          <w:rFonts w:ascii="Times New Roman" w:eastAsia="Times New Roman" w:hAnsi="Times New Roman"/>
          <w:color w:val="000000"/>
          <w:lang w:eastAsia="en-GB"/>
        </w:rPr>
        <w:t xml:space="preserve">There’s a subject we’re not great at talking about in the UK; poo. However, there’s a group of creatures that are far more celebratory of the topic, with </w:t>
      </w:r>
      <w:r w:rsidRPr="00F741F0">
        <w:rPr>
          <w:rFonts w:ascii="Times New Roman" w:eastAsia="Times New Roman" w:hAnsi="Times New Roman"/>
          <w:color w:val="000000"/>
          <w:lang w:eastAsia="en-GB"/>
        </w:rPr>
        <w:lastRenderedPageBreak/>
        <w:t>their diet testament to their appreciation. Aptly named, dung beetles eat poo. And they are amazing.</w:t>
      </w:r>
    </w:p>
    <w:p w:rsidR="00F741F0" w:rsidRDefault="00F741F0" w:rsidP="00F741F0">
      <w:pPr>
        <w:spacing w:before="100" w:beforeAutospacing="1" w:after="100" w:afterAutospacing="1"/>
        <w:rPr>
          <w:rFonts w:ascii="Times New Roman" w:eastAsia="Times New Roman" w:hAnsi="Times New Roman"/>
          <w:color w:val="000000"/>
          <w:lang w:eastAsia="en-GB"/>
        </w:rPr>
      </w:pPr>
      <w:r w:rsidRPr="00F741F0">
        <w:rPr>
          <w:rFonts w:ascii="Times New Roman" w:eastAsia="Times New Roman" w:hAnsi="Times New Roman"/>
          <w:color w:val="000000"/>
          <w:lang w:eastAsia="en-GB"/>
        </w:rPr>
        <w:t xml:space="preserve">You are likely to conjure the image of </w:t>
      </w:r>
      <w:proofErr w:type="spellStart"/>
      <w:r w:rsidRPr="00F741F0">
        <w:rPr>
          <w:rFonts w:ascii="Times New Roman" w:eastAsia="Times New Roman" w:hAnsi="Times New Roman"/>
          <w:color w:val="000000"/>
          <w:lang w:eastAsia="en-GB"/>
        </w:rPr>
        <w:t>Heliocopris</w:t>
      </w:r>
      <w:proofErr w:type="spellEnd"/>
      <w:r w:rsidRPr="00F741F0">
        <w:rPr>
          <w:rFonts w:ascii="Times New Roman" w:eastAsia="Times New Roman" w:hAnsi="Times New Roman"/>
          <w:color w:val="000000"/>
          <w:lang w:eastAsia="en-GB"/>
        </w:rPr>
        <w:t>, giant dung beetle species which reside in Africa and Asia, manoeuvring huge droppings kindly deposited by some of the Earths spectacular megafauna. Although these beetles don’t match the size of the one that rolled a football into the 2010 World Cup opening ceremony, they are hefty for a beetle, reaching lengths of up to 7cm.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1"/>
        <w:gridCol w:w="3546"/>
      </w:tblGrid>
      <w:tr w:rsidR="0088005F" w:rsidRPr="005C70B3" w:rsidTr="0088005F">
        <w:tc>
          <w:tcPr>
            <w:tcW w:w="3331" w:type="dxa"/>
          </w:tcPr>
          <w:p w:rsidR="0088005F" w:rsidRPr="005C70B3" w:rsidRDefault="0088005F" w:rsidP="00F741F0">
            <w:pPr>
              <w:spacing w:before="100" w:beforeAutospacing="1" w:after="100" w:afterAutospacing="1"/>
              <w:rPr>
                <w:rFonts w:ascii="Times New Roman" w:eastAsia="Times New Roman" w:hAnsi="Times New Roman"/>
                <w:color w:val="000000"/>
                <w:lang w:eastAsia="en-GB"/>
              </w:rPr>
            </w:pPr>
            <w:r w:rsidRPr="005C70B3">
              <w:rPr>
                <w:rFonts w:ascii="Times New Roman" w:eastAsia="Times New Roman" w:hAnsi="Times New Roman"/>
                <w:color w:val="000000"/>
                <w:lang w:eastAsia="en-GB"/>
              </w:rPr>
              <w:t xml:space="preserve">Our dung beetles are more diminutive, but no less vital. The UK is home to around 60 species, which are split into three groups: </w:t>
            </w:r>
            <w:proofErr w:type="spellStart"/>
            <w:r w:rsidRPr="005C70B3">
              <w:rPr>
                <w:rFonts w:ascii="Times New Roman" w:eastAsia="Times New Roman" w:hAnsi="Times New Roman"/>
                <w:color w:val="000000"/>
                <w:lang w:eastAsia="en-GB"/>
              </w:rPr>
              <w:t>Aphodiines</w:t>
            </w:r>
            <w:proofErr w:type="spellEnd"/>
            <w:r w:rsidRPr="005C70B3">
              <w:rPr>
                <w:rFonts w:ascii="Times New Roman" w:eastAsia="Times New Roman" w:hAnsi="Times New Roman"/>
                <w:color w:val="000000"/>
                <w:lang w:eastAsia="en-GB"/>
              </w:rPr>
              <w:t xml:space="preserve">, or the ‘dwellers’, sized 3-13mm who live directly in dung, </w:t>
            </w:r>
            <w:proofErr w:type="spellStart"/>
            <w:r w:rsidRPr="005C70B3">
              <w:rPr>
                <w:rFonts w:ascii="Times New Roman" w:eastAsia="Times New Roman" w:hAnsi="Times New Roman"/>
                <w:color w:val="000000"/>
                <w:lang w:eastAsia="en-GB"/>
              </w:rPr>
              <w:t>Onthophagus</w:t>
            </w:r>
            <w:proofErr w:type="spellEnd"/>
            <w:r w:rsidRPr="005C70B3">
              <w:rPr>
                <w:rFonts w:ascii="Times New Roman" w:eastAsia="Times New Roman" w:hAnsi="Times New Roman"/>
                <w:color w:val="000000"/>
                <w:lang w:eastAsia="en-GB"/>
              </w:rPr>
              <w:t>, at 4-11mm; ‘</w:t>
            </w:r>
            <w:proofErr w:type="spellStart"/>
            <w:r w:rsidRPr="005C70B3">
              <w:rPr>
                <w:rFonts w:ascii="Times New Roman" w:eastAsia="Times New Roman" w:hAnsi="Times New Roman"/>
                <w:color w:val="000000"/>
                <w:lang w:eastAsia="en-GB"/>
              </w:rPr>
              <w:t>tunnellers</w:t>
            </w:r>
            <w:proofErr w:type="spellEnd"/>
            <w:r w:rsidRPr="005C70B3">
              <w:rPr>
                <w:rFonts w:ascii="Times New Roman" w:eastAsia="Times New Roman" w:hAnsi="Times New Roman"/>
                <w:color w:val="000000"/>
                <w:lang w:eastAsia="en-GB"/>
              </w:rPr>
              <w:t>’ who tunnel up to a metre below the dung, pulling down small amounts to lay their eggs in, and the largest ‘</w:t>
            </w:r>
            <w:proofErr w:type="spellStart"/>
            <w:r w:rsidRPr="005C70B3">
              <w:rPr>
                <w:rFonts w:ascii="Times New Roman" w:eastAsia="Times New Roman" w:hAnsi="Times New Roman"/>
                <w:color w:val="000000"/>
                <w:lang w:eastAsia="en-GB"/>
              </w:rPr>
              <w:t>tunnellers</w:t>
            </w:r>
            <w:proofErr w:type="spellEnd"/>
            <w:r w:rsidRPr="005C70B3">
              <w:rPr>
                <w:rFonts w:ascii="Times New Roman" w:eastAsia="Times New Roman" w:hAnsi="Times New Roman"/>
                <w:color w:val="000000"/>
                <w:lang w:eastAsia="en-GB"/>
              </w:rPr>
              <w:t xml:space="preserve">’ at 8-26mm, the </w:t>
            </w:r>
            <w:proofErr w:type="spellStart"/>
            <w:r w:rsidRPr="005C70B3">
              <w:rPr>
                <w:rFonts w:ascii="Times New Roman" w:eastAsia="Times New Roman" w:hAnsi="Times New Roman"/>
                <w:color w:val="000000"/>
                <w:lang w:eastAsia="en-GB"/>
              </w:rPr>
              <w:t>Geotrupes</w:t>
            </w:r>
            <w:proofErr w:type="spellEnd"/>
          </w:p>
        </w:tc>
        <w:tc>
          <w:tcPr>
            <w:tcW w:w="3546" w:type="dxa"/>
          </w:tcPr>
          <w:p w:rsidR="0088005F" w:rsidRPr="005C70B3" w:rsidRDefault="0088005F" w:rsidP="0088005F">
            <w:pPr>
              <w:spacing w:before="100" w:beforeAutospacing="1" w:after="100" w:afterAutospacing="1"/>
              <w:rPr>
                <w:rFonts w:ascii="Times New Roman" w:eastAsia="Times New Roman" w:hAnsi="Times New Roman"/>
                <w:lang w:eastAsia="en-GB"/>
              </w:rPr>
            </w:pPr>
            <w:r w:rsidRPr="005C70B3">
              <w:rPr>
                <w:rFonts w:ascii="Times New Roman" w:eastAsia="Times New Roman" w:hAnsi="Times New Roman"/>
                <w:noProof/>
                <w:lang w:eastAsia="en-GB"/>
              </w:rPr>
              <w:drawing>
                <wp:inline distT="0" distB="0" distL="0" distR="0" wp14:anchorId="280AF767" wp14:editId="47C1E370">
                  <wp:extent cx="2109458" cy="1448554"/>
                  <wp:effectExtent l="0" t="0" r="5715" b="0"/>
                  <wp:docPr id="1" name="Picture 1" descr="C:\Users\Wooll\AppData\Local\Temp\f79f03ee-cf61-49e6-9b35-6c8530099581_SWT_Images_June_25.zip.581\Common Dor dung beetle (Geotrupes spiniger) © Vaughn Matth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ooll\AppData\Local\Temp\f79f03ee-cf61-49e6-9b35-6c8530099581_SWT_Images_June_25.zip.581\Common Dor dung beetle (Geotrupes spiniger) © Vaughn Matthew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16412" cy="1453329"/>
                          </a:xfrm>
                          <a:prstGeom prst="rect">
                            <a:avLst/>
                          </a:prstGeom>
                          <a:noFill/>
                          <a:ln>
                            <a:noFill/>
                          </a:ln>
                        </pic:spPr>
                      </pic:pic>
                    </a:graphicData>
                  </a:graphic>
                </wp:inline>
              </w:drawing>
            </w:r>
          </w:p>
          <w:p w:rsidR="0088005F" w:rsidRPr="005C70B3" w:rsidRDefault="0088005F" w:rsidP="00F741F0">
            <w:pPr>
              <w:spacing w:before="100" w:beforeAutospacing="1" w:after="100" w:afterAutospacing="1"/>
              <w:rPr>
                <w:rFonts w:ascii="Times New Roman" w:eastAsia="Times New Roman" w:hAnsi="Times New Roman"/>
                <w:color w:val="000000"/>
                <w:lang w:eastAsia="en-GB"/>
              </w:rPr>
            </w:pPr>
          </w:p>
        </w:tc>
      </w:tr>
    </w:tbl>
    <w:p w:rsidR="00F741F0" w:rsidRPr="00F741F0" w:rsidRDefault="00F741F0" w:rsidP="00F741F0">
      <w:pPr>
        <w:spacing w:before="100" w:beforeAutospacing="1" w:after="100" w:afterAutospacing="1"/>
        <w:rPr>
          <w:rFonts w:ascii="Times New Roman" w:eastAsia="Times New Roman" w:hAnsi="Times New Roman"/>
          <w:color w:val="000000"/>
          <w:lang w:eastAsia="en-GB"/>
        </w:rPr>
      </w:pPr>
      <w:r w:rsidRPr="00F741F0">
        <w:rPr>
          <w:rFonts w:ascii="Times New Roman" w:eastAsia="Times New Roman" w:hAnsi="Times New Roman"/>
          <w:color w:val="000000"/>
          <w:lang w:eastAsia="en-GB"/>
        </w:rPr>
        <w:t xml:space="preserve">Mostly, they consume dung of herbivores and omnivores. The ultimate recyclers, dung beetles are ecosystem engineers, meaning they modify their environment to provide services to other species with </w:t>
      </w:r>
      <w:proofErr w:type="gramStart"/>
      <w:r w:rsidRPr="00F741F0">
        <w:rPr>
          <w:rFonts w:ascii="Times New Roman" w:eastAsia="Times New Roman" w:hAnsi="Times New Roman"/>
          <w:color w:val="000000"/>
          <w:lang w:eastAsia="en-GB"/>
        </w:rPr>
        <w:t>whom</w:t>
      </w:r>
      <w:proofErr w:type="gramEnd"/>
      <w:r w:rsidRPr="00F741F0">
        <w:rPr>
          <w:rFonts w:ascii="Times New Roman" w:eastAsia="Times New Roman" w:hAnsi="Times New Roman"/>
          <w:color w:val="000000"/>
          <w:lang w:eastAsia="en-GB"/>
        </w:rPr>
        <w:t xml:space="preserve"> they share the ecosystem. In the case of dung beetles, this is a poop removal service.</w:t>
      </w:r>
      <w:bookmarkStart w:id="1" w:name="_GoBack"/>
      <w:bookmarkEnd w:id="1"/>
    </w:p>
    <w:p w:rsidR="00F741F0" w:rsidRPr="00F741F0" w:rsidRDefault="00F741F0" w:rsidP="00F741F0">
      <w:pPr>
        <w:spacing w:before="100" w:beforeAutospacing="1" w:after="100" w:afterAutospacing="1"/>
        <w:rPr>
          <w:rFonts w:ascii="Times New Roman" w:eastAsia="Times New Roman" w:hAnsi="Times New Roman"/>
          <w:color w:val="000000"/>
          <w:lang w:eastAsia="en-GB"/>
        </w:rPr>
      </w:pPr>
      <w:r w:rsidRPr="00F741F0">
        <w:rPr>
          <w:rFonts w:ascii="Times New Roman" w:eastAsia="Times New Roman" w:hAnsi="Times New Roman"/>
          <w:color w:val="000000"/>
          <w:lang w:eastAsia="en-GB"/>
        </w:rPr>
        <w:t xml:space="preserve">Not only do they improve grazing pasture by clearing grasslands of waste, but they also recycle vital nutrients, keeping soil healthy. Tunnelling aerates the soil and prevents compaction, which in turn </w:t>
      </w:r>
      <w:proofErr w:type="gramStart"/>
      <w:r w:rsidRPr="00F741F0">
        <w:rPr>
          <w:rFonts w:ascii="Times New Roman" w:eastAsia="Times New Roman" w:hAnsi="Times New Roman"/>
          <w:color w:val="000000"/>
          <w:lang w:eastAsia="en-GB"/>
        </w:rPr>
        <w:t>mitigates</w:t>
      </w:r>
      <w:proofErr w:type="gramEnd"/>
      <w:r w:rsidRPr="00F741F0">
        <w:rPr>
          <w:rFonts w:ascii="Times New Roman" w:eastAsia="Times New Roman" w:hAnsi="Times New Roman"/>
          <w:color w:val="000000"/>
          <w:lang w:eastAsia="en-GB"/>
        </w:rPr>
        <w:t xml:space="preserve"> against flooding. Whilst this waste processing keeps down the population of flies, the beetles also remove parasites living in the dung. The beetles are, in turn, prey to others, such as birds, bats and Hedgehogs. It’s all rather harmonious and, as nature does best, it’s a perfectly symbiotic relationship.</w:t>
      </w:r>
    </w:p>
    <w:p w:rsidR="00F741F0" w:rsidRPr="00F741F0" w:rsidRDefault="00F741F0" w:rsidP="00F741F0">
      <w:pPr>
        <w:spacing w:before="100" w:beforeAutospacing="1" w:after="100" w:afterAutospacing="1"/>
        <w:rPr>
          <w:rFonts w:ascii="Times New Roman" w:eastAsia="Times New Roman" w:hAnsi="Times New Roman"/>
          <w:color w:val="000000"/>
          <w:lang w:eastAsia="en-GB"/>
        </w:rPr>
      </w:pPr>
      <w:r w:rsidRPr="00F741F0">
        <w:rPr>
          <w:rFonts w:ascii="Times New Roman" w:eastAsia="Times New Roman" w:hAnsi="Times New Roman"/>
          <w:color w:val="000000"/>
          <w:lang w:eastAsia="en-GB"/>
        </w:rPr>
        <w:t xml:space="preserve">Yet, like most of our native wildlife, dung beetles are in trouble. Largely this is due to modifications in agricultural practices; changes in land-use </w:t>
      </w:r>
      <w:r w:rsidRPr="00F741F0">
        <w:rPr>
          <w:rFonts w:ascii="Times New Roman" w:eastAsia="Times New Roman" w:hAnsi="Times New Roman"/>
          <w:color w:val="000000"/>
          <w:lang w:eastAsia="en-GB"/>
        </w:rPr>
        <w:lastRenderedPageBreak/>
        <w:t xml:space="preserve">and an increase of pesticides, whether this </w:t>
      </w:r>
      <w:proofErr w:type="gramStart"/>
      <w:r w:rsidRPr="00F741F0">
        <w:rPr>
          <w:rFonts w:ascii="Times New Roman" w:eastAsia="Times New Roman" w:hAnsi="Times New Roman"/>
          <w:color w:val="000000"/>
          <w:lang w:eastAsia="en-GB"/>
        </w:rPr>
        <w:t>be</w:t>
      </w:r>
      <w:proofErr w:type="gramEnd"/>
      <w:r w:rsidRPr="00F741F0">
        <w:rPr>
          <w:rFonts w:ascii="Times New Roman" w:eastAsia="Times New Roman" w:hAnsi="Times New Roman"/>
          <w:color w:val="000000"/>
          <w:lang w:eastAsia="en-GB"/>
        </w:rPr>
        <w:t xml:space="preserve"> directly onto fields or via livestock ingested worming medicines. These chemicals disrupt the brilliantly balanced natural process, especially when used large scale and preventatively. Landowners can support dung beetle populations by reducing pesticides; more dung beetles mean fewer parasites, so by protecting these species a free service is being retained.</w:t>
      </w:r>
    </w:p>
    <w:p w:rsidR="00F741F0" w:rsidRPr="00F741F0" w:rsidRDefault="00F741F0" w:rsidP="00F741F0">
      <w:pPr>
        <w:spacing w:before="100" w:beforeAutospacing="1" w:after="100" w:afterAutospacing="1"/>
        <w:rPr>
          <w:rFonts w:ascii="Times New Roman" w:eastAsia="Times New Roman" w:hAnsi="Times New Roman"/>
          <w:color w:val="000000"/>
          <w:lang w:eastAsia="en-GB"/>
        </w:rPr>
      </w:pPr>
      <w:r w:rsidRPr="00F741F0">
        <w:rPr>
          <w:rFonts w:ascii="Times New Roman" w:eastAsia="Times New Roman" w:hAnsi="Times New Roman"/>
          <w:color w:val="000000"/>
          <w:lang w:eastAsia="en-GB"/>
        </w:rPr>
        <w:t>We owe a lot to our dung beetles and must protect them. They’re a critical part of our ecosystem, yet many of us don’t know they exist here or appreciate their unglamorous and thankless work. To be frank, without them we would be up to our knees in poo. Metaphorically and literally</w:t>
      </w:r>
    </w:p>
    <w:p w:rsidR="008F6BF4" w:rsidRPr="00F33937" w:rsidRDefault="00F741F0" w:rsidP="00F741F0">
      <w:pPr>
        <w:tabs>
          <w:tab w:val="left" w:pos="3864"/>
        </w:tabs>
        <w:jc w:val="right"/>
        <w:rPr>
          <w:rFonts w:ascii="Times New Roman" w:eastAsia="Times New Roman" w:hAnsi="Times New Roman"/>
          <w:color w:val="000000"/>
          <w:lang w:eastAsia="en-GB"/>
        </w:rPr>
      </w:pPr>
      <w:r>
        <w:rPr>
          <w:rFonts w:ascii="Times New Roman" w:hAnsi="Times New Roman"/>
        </w:rPr>
        <w:tab/>
      </w:r>
      <w:r w:rsidR="00980759">
        <w:rPr>
          <w:rFonts w:ascii="Times New Roman" w:eastAsia="Times New Roman" w:hAnsi="Times New Roman"/>
          <w:color w:val="000000"/>
          <w:lang w:eastAsia="en-GB"/>
        </w:rPr>
        <w:t>K</w:t>
      </w:r>
      <w:r w:rsidR="008F6BF4" w:rsidRPr="00F33937">
        <w:rPr>
          <w:rFonts w:ascii="Times New Roman" w:eastAsia="Times New Roman" w:hAnsi="Times New Roman"/>
          <w:color w:val="000000"/>
          <w:lang w:eastAsia="en-GB"/>
        </w:rPr>
        <w:t xml:space="preserve">erry Williams: Communications Officer </w:t>
      </w:r>
      <w:r w:rsidR="00DC4844" w:rsidRPr="00F33937">
        <w:rPr>
          <w:rFonts w:ascii="Times New Roman" w:eastAsia="Times New Roman" w:hAnsi="Times New Roman"/>
          <w:color w:val="000000"/>
          <w:lang w:eastAsia="en-GB"/>
        </w:rPr>
        <w:t>–</w:t>
      </w:r>
      <w:r w:rsidR="008F6BF4" w:rsidRPr="00F33937">
        <w:rPr>
          <w:rFonts w:ascii="Times New Roman" w:eastAsia="Times New Roman" w:hAnsi="Times New Roman"/>
          <w:color w:val="000000"/>
          <w:lang w:eastAsia="en-GB"/>
        </w:rPr>
        <w:t xml:space="preserve"> Conservation</w:t>
      </w:r>
    </w:p>
    <w:p w:rsidR="00F741F0" w:rsidRDefault="00F741F0" w:rsidP="00F232C4">
      <w:pPr>
        <w:rPr>
          <w:rFonts w:ascii="Times New Roman" w:eastAsia="Times New Roman" w:hAnsi="Times New Roman"/>
          <w:color w:val="000000"/>
          <w:lang w:eastAsia="en-GB"/>
        </w:rPr>
      </w:pPr>
    </w:p>
    <w:p w:rsidR="00DC4844" w:rsidRDefault="00F232C4" w:rsidP="00F232C4">
      <w:pPr>
        <w:rPr>
          <w:rFonts w:ascii="Times New Roman" w:eastAsia="Times New Roman" w:hAnsi="Times New Roman"/>
          <w:color w:val="000000"/>
          <w:lang w:eastAsia="en-GB"/>
        </w:rPr>
      </w:pPr>
      <w:r>
        <w:rPr>
          <w:rFonts w:ascii="Times New Roman" w:eastAsia="Times New Roman" w:hAnsi="Times New Roman"/>
          <w:color w:val="000000"/>
          <w:lang w:eastAsia="en-GB"/>
        </w:rPr>
        <w:t>W</w:t>
      </w:r>
      <w:r w:rsidRPr="00D72568">
        <w:rPr>
          <w:rFonts w:ascii="Times New Roman" w:eastAsia="Times New Roman" w:hAnsi="Times New Roman"/>
          <w:color w:val="000000"/>
          <w:lang w:eastAsia="en-GB"/>
        </w:rPr>
        <w:t xml:space="preserve">e rely on the support of our members. Please consider joining us. Your membership will help us challenge decisions that threaten wildlife, care for more than 30 </w:t>
      </w:r>
      <w:proofErr w:type="gramStart"/>
      <w:r w:rsidRPr="00D72568">
        <w:rPr>
          <w:rFonts w:ascii="Times New Roman" w:eastAsia="Times New Roman" w:hAnsi="Times New Roman"/>
          <w:color w:val="000000"/>
          <w:lang w:eastAsia="en-GB"/>
        </w:rPr>
        <w:t>nature</w:t>
      </w:r>
      <w:proofErr w:type="gramEnd"/>
      <w:r w:rsidRPr="00D72568">
        <w:rPr>
          <w:rFonts w:ascii="Times New Roman" w:eastAsia="Times New Roman" w:hAnsi="Times New Roman"/>
          <w:color w:val="000000"/>
          <w:lang w:eastAsia="en-GB"/>
        </w:rPr>
        <w:t xml:space="preserve"> reserves, and inspire the next generation about the wonders of the natural world.</w:t>
      </w:r>
      <w:r>
        <w:rPr>
          <w:rFonts w:ascii="Times New Roman" w:eastAsia="Times New Roman" w:hAnsi="Times New Roman"/>
          <w:color w:val="000000"/>
          <w:lang w:eastAsia="en-GB"/>
        </w:rPr>
        <w:t xml:space="preserve"> </w:t>
      </w:r>
      <w:r w:rsidRPr="00D72568">
        <w:rPr>
          <w:rFonts w:ascii="Times New Roman" w:eastAsia="Times New Roman" w:hAnsi="Times New Roman"/>
          <w:color w:val="000000"/>
          <w:lang w:eastAsia="en-GB"/>
        </w:rPr>
        <w:t xml:space="preserve">It’s easy to join online at </w:t>
      </w:r>
    </w:p>
    <w:p w:rsidR="002618F1" w:rsidRDefault="002618F1" w:rsidP="002618F1">
      <w:pPr>
        <w:jc w:val="center"/>
        <w:rPr>
          <w:rFonts w:ascii="Times New Roman" w:eastAsia="Times New Roman" w:hAnsi="Times New Roman"/>
          <w:b/>
          <w:color w:val="000000"/>
          <w:lang w:eastAsia="en-GB"/>
        </w:rPr>
      </w:pPr>
    </w:p>
    <w:p w:rsidR="002618F1" w:rsidRDefault="00F232C4" w:rsidP="002618F1">
      <w:pPr>
        <w:jc w:val="center"/>
        <w:rPr>
          <w:rFonts w:ascii="Times New Roman" w:eastAsia="Times New Roman" w:hAnsi="Times New Roman"/>
          <w:b/>
          <w:color w:val="000000"/>
          <w:lang w:eastAsia="en-GB"/>
        </w:rPr>
      </w:pPr>
      <w:r w:rsidRPr="006714E6">
        <w:rPr>
          <w:rFonts w:ascii="Times New Roman" w:eastAsia="Times New Roman" w:hAnsi="Times New Roman"/>
          <w:b/>
          <w:color w:val="000000"/>
          <w:lang w:eastAsia="en-GB"/>
        </w:rPr>
        <w:t>sussexwildlifetrust.org.uk/join</w:t>
      </w:r>
    </w:p>
    <w:p w:rsidR="002618F1" w:rsidRDefault="002618F1" w:rsidP="002618F1">
      <w:pPr>
        <w:jc w:val="center"/>
        <w:rPr>
          <w:rFonts w:ascii="Times New Roman" w:eastAsia="Times New Roman" w:hAnsi="Times New Roman"/>
          <w:b/>
          <w:color w:val="000000"/>
          <w:lang w:eastAsia="en-GB"/>
        </w:rPr>
      </w:pPr>
    </w:p>
    <w:p w:rsidR="002618F1" w:rsidRDefault="002618F1" w:rsidP="002618F1">
      <w:pPr>
        <w:jc w:val="center"/>
        <w:rPr>
          <w:rFonts w:ascii="Times New Roman" w:eastAsia="Times New Roman" w:hAnsi="Times New Roman"/>
          <w:b/>
          <w:color w:val="000000"/>
          <w:lang w:eastAsia="en-GB"/>
        </w:rPr>
      </w:pPr>
    </w:p>
    <w:p w:rsidR="005C70B3" w:rsidRDefault="005C70B3" w:rsidP="002618F1">
      <w:pPr>
        <w:jc w:val="center"/>
        <w:rPr>
          <w:rFonts w:ascii="Times New Roman" w:eastAsia="Times New Roman" w:hAnsi="Times New Roman"/>
          <w:b/>
          <w:color w:val="000000"/>
          <w:lang w:eastAsia="en-GB"/>
        </w:rPr>
      </w:pPr>
    </w:p>
    <w:p w:rsidR="005C70B3" w:rsidRDefault="005C70B3" w:rsidP="002618F1">
      <w:pPr>
        <w:jc w:val="center"/>
        <w:rPr>
          <w:rFonts w:ascii="Times New Roman" w:eastAsia="Times New Roman" w:hAnsi="Times New Roman"/>
          <w:b/>
          <w:color w:val="000000"/>
          <w:lang w:eastAsia="en-GB"/>
        </w:rPr>
      </w:pPr>
    </w:p>
    <w:p w:rsidR="005C70B3" w:rsidRDefault="005C70B3" w:rsidP="002618F1">
      <w:pPr>
        <w:jc w:val="center"/>
        <w:rPr>
          <w:rFonts w:ascii="Times New Roman" w:eastAsia="Times New Roman" w:hAnsi="Times New Roman"/>
          <w:b/>
          <w:color w:val="000000"/>
          <w:lang w:eastAsia="en-GB"/>
        </w:rPr>
      </w:pPr>
    </w:p>
    <w:p w:rsidR="005C70B3" w:rsidRDefault="005C70B3" w:rsidP="002618F1">
      <w:pPr>
        <w:jc w:val="center"/>
        <w:rPr>
          <w:rFonts w:ascii="Times New Roman" w:eastAsia="Times New Roman" w:hAnsi="Times New Roman"/>
          <w:b/>
          <w:color w:val="000000"/>
          <w:lang w:eastAsia="en-GB"/>
        </w:rPr>
      </w:pPr>
    </w:p>
    <w:p w:rsidR="005C70B3" w:rsidRDefault="005C70B3" w:rsidP="002618F1">
      <w:pPr>
        <w:jc w:val="center"/>
        <w:rPr>
          <w:rFonts w:ascii="Times New Roman" w:eastAsia="Times New Roman" w:hAnsi="Times New Roman"/>
          <w:b/>
          <w:color w:val="000000"/>
          <w:lang w:eastAsia="en-GB"/>
        </w:rPr>
      </w:pPr>
    </w:p>
    <w:p w:rsidR="005C70B3" w:rsidRDefault="005C70B3" w:rsidP="002618F1">
      <w:pPr>
        <w:jc w:val="center"/>
        <w:rPr>
          <w:rFonts w:ascii="Times New Roman" w:eastAsia="Times New Roman" w:hAnsi="Times New Roman"/>
          <w:b/>
          <w:color w:val="000000"/>
          <w:lang w:eastAsia="en-GB"/>
        </w:rPr>
      </w:pPr>
    </w:p>
    <w:p w:rsidR="005C70B3" w:rsidRDefault="005C70B3" w:rsidP="002618F1">
      <w:pPr>
        <w:jc w:val="center"/>
        <w:rPr>
          <w:rFonts w:ascii="Times New Roman" w:eastAsia="Times New Roman" w:hAnsi="Times New Roman"/>
          <w:b/>
          <w:color w:val="000000"/>
          <w:lang w:eastAsia="en-GB"/>
        </w:rPr>
      </w:pPr>
    </w:p>
    <w:p w:rsidR="005C70B3" w:rsidRDefault="005C70B3" w:rsidP="002618F1">
      <w:pPr>
        <w:jc w:val="center"/>
        <w:rPr>
          <w:rFonts w:ascii="Times New Roman" w:eastAsia="Times New Roman" w:hAnsi="Times New Roman"/>
          <w:b/>
          <w:color w:val="000000"/>
          <w:lang w:eastAsia="en-GB"/>
        </w:rPr>
      </w:pPr>
    </w:p>
    <w:p w:rsidR="005C70B3" w:rsidRDefault="005C70B3" w:rsidP="002618F1">
      <w:pPr>
        <w:jc w:val="center"/>
        <w:rPr>
          <w:rFonts w:ascii="Times New Roman" w:eastAsia="Times New Roman" w:hAnsi="Times New Roman"/>
          <w:b/>
          <w:color w:val="000000"/>
          <w:lang w:eastAsia="en-GB"/>
        </w:rPr>
      </w:pPr>
    </w:p>
    <w:p w:rsidR="005C70B3" w:rsidRDefault="005C70B3" w:rsidP="002618F1">
      <w:pPr>
        <w:jc w:val="center"/>
        <w:rPr>
          <w:rFonts w:ascii="Times New Roman" w:eastAsia="Times New Roman" w:hAnsi="Times New Roman"/>
          <w:b/>
          <w:color w:val="000000"/>
          <w:lang w:eastAsia="en-GB"/>
        </w:rPr>
      </w:pPr>
    </w:p>
    <w:p w:rsidR="005C70B3" w:rsidRDefault="005C70B3" w:rsidP="002618F1">
      <w:pPr>
        <w:jc w:val="center"/>
        <w:rPr>
          <w:rFonts w:ascii="Times New Roman" w:eastAsia="Times New Roman" w:hAnsi="Times New Roman"/>
          <w:b/>
          <w:color w:val="000000"/>
          <w:lang w:eastAsia="en-GB"/>
        </w:rPr>
      </w:pPr>
    </w:p>
    <w:p w:rsidR="005C70B3" w:rsidRDefault="005C70B3" w:rsidP="002618F1">
      <w:pPr>
        <w:jc w:val="center"/>
        <w:rPr>
          <w:rFonts w:ascii="Times New Roman" w:eastAsia="Times New Roman" w:hAnsi="Times New Roman"/>
          <w:b/>
          <w:color w:val="000000"/>
          <w:lang w:eastAsia="en-GB"/>
        </w:rPr>
      </w:pPr>
    </w:p>
    <w:p w:rsidR="005C70B3" w:rsidRDefault="005C70B3" w:rsidP="002618F1">
      <w:pPr>
        <w:jc w:val="center"/>
        <w:rPr>
          <w:rFonts w:ascii="Times New Roman" w:eastAsia="Times New Roman" w:hAnsi="Times New Roman"/>
          <w:b/>
          <w:color w:val="000000"/>
          <w:lang w:eastAsia="en-GB"/>
        </w:rPr>
      </w:pPr>
    </w:p>
    <w:p w:rsidR="005C70B3" w:rsidRDefault="005C70B3" w:rsidP="002618F1">
      <w:pPr>
        <w:jc w:val="center"/>
        <w:rPr>
          <w:rFonts w:ascii="Times New Roman" w:eastAsia="Times New Roman" w:hAnsi="Times New Roman"/>
          <w:b/>
          <w:color w:val="000000"/>
          <w:lang w:eastAsia="en-GB"/>
        </w:rPr>
      </w:pPr>
    </w:p>
    <w:p w:rsidR="005C70B3" w:rsidRDefault="005C70B3" w:rsidP="002618F1">
      <w:pPr>
        <w:jc w:val="center"/>
        <w:rPr>
          <w:rFonts w:ascii="Times New Roman" w:eastAsia="Times New Roman" w:hAnsi="Times New Roman"/>
          <w:b/>
          <w:color w:val="000000"/>
          <w:lang w:eastAsia="en-GB"/>
        </w:rPr>
      </w:pPr>
    </w:p>
    <w:p w:rsidR="002618F1" w:rsidRDefault="002618F1" w:rsidP="002618F1">
      <w:pPr>
        <w:jc w:val="center"/>
        <w:rPr>
          <w:rFonts w:ascii="Times New Roman" w:eastAsia="Times New Roman" w:hAnsi="Times New Roman"/>
          <w:b/>
          <w:color w:val="000000"/>
          <w:lang w:eastAsia="en-GB"/>
        </w:rPr>
      </w:pPr>
    </w:p>
    <w:p w:rsidR="00915952" w:rsidRPr="002618F1" w:rsidRDefault="00A369C7" w:rsidP="002618F1">
      <w:pPr>
        <w:jc w:val="center"/>
        <w:rPr>
          <w:rFonts w:ascii="Times New Roman" w:hAnsi="Times New Roman"/>
          <w:b/>
          <w:bCs/>
          <w:sz w:val="20"/>
          <w:szCs w:val="20"/>
        </w:rPr>
      </w:pPr>
      <w:r w:rsidRPr="002618F1">
        <w:rPr>
          <w:rFonts w:ascii="Times New Roman" w:hAnsi="Times New Roman"/>
          <w:b/>
          <w:bCs/>
          <w:sz w:val="20"/>
          <w:szCs w:val="20"/>
        </w:rPr>
        <w:t>A</w:t>
      </w:r>
      <w:r w:rsidR="00915952" w:rsidRPr="002618F1">
        <w:rPr>
          <w:rFonts w:ascii="Times New Roman" w:hAnsi="Times New Roman"/>
          <w:b/>
          <w:bCs/>
          <w:sz w:val="20"/>
          <w:szCs w:val="20"/>
        </w:rPr>
        <w:t>nswers to All Creatures Great &amp; Small Quiz</w:t>
      </w:r>
    </w:p>
    <w:p w:rsidR="00915952" w:rsidRPr="002618F1" w:rsidRDefault="00915952" w:rsidP="00915952">
      <w:pPr>
        <w:jc w:val="center"/>
        <w:rPr>
          <w:rFonts w:ascii="Times New Roman" w:hAnsi="Times New Roman"/>
          <w:b/>
          <w:bCs/>
          <w:sz w:val="20"/>
          <w:szCs w:val="20"/>
        </w:rPr>
      </w:pPr>
    </w:p>
    <w:p w:rsidR="00915952" w:rsidRPr="002618F1" w:rsidRDefault="00915952" w:rsidP="00915952">
      <w:pPr>
        <w:widowControl w:val="0"/>
        <w:numPr>
          <w:ilvl w:val="0"/>
          <w:numId w:val="34"/>
        </w:numPr>
        <w:tabs>
          <w:tab w:val="clear" w:pos="1069"/>
          <w:tab w:val="num" w:pos="720"/>
        </w:tabs>
        <w:suppressAutoHyphens/>
        <w:ind w:left="720"/>
        <w:rPr>
          <w:rFonts w:ascii="Times New Roman" w:hAnsi="Times New Roman"/>
          <w:sz w:val="20"/>
          <w:szCs w:val="20"/>
        </w:rPr>
      </w:pPr>
      <w:r w:rsidRPr="002618F1">
        <w:rPr>
          <w:rFonts w:ascii="Times New Roman" w:hAnsi="Times New Roman"/>
          <w:sz w:val="20"/>
          <w:szCs w:val="20"/>
        </w:rPr>
        <w:t>Horse</w:t>
      </w:r>
    </w:p>
    <w:p w:rsidR="00915952" w:rsidRPr="002618F1" w:rsidRDefault="00915952" w:rsidP="00915952">
      <w:pPr>
        <w:widowControl w:val="0"/>
        <w:numPr>
          <w:ilvl w:val="0"/>
          <w:numId w:val="34"/>
        </w:numPr>
        <w:tabs>
          <w:tab w:val="clear" w:pos="1069"/>
          <w:tab w:val="num" w:pos="720"/>
        </w:tabs>
        <w:suppressAutoHyphens/>
        <w:ind w:left="720"/>
        <w:rPr>
          <w:rFonts w:ascii="Times New Roman" w:hAnsi="Times New Roman"/>
          <w:sz w:val="20"/>
          <w:szCs w:val="20"/>
        </w:rPr>
      </w:pPr>
      <w:r w:rsidRPr="002618F1">
        <w:rPr>
          <w:rFonts w:ascii="Times New Roman" w:hAnsi="Times New Roman"/>
          <w:sz w:val="20"/>
          <w:szCs w:val="20"/>
        </w:rPr>
        <w:t>Cow</w:t>
      </w:r>
    </w:p>
    <w:p w:rsidR="00915952" w:rsidRPr="002618F1" w:rsidRDefault="00915952" w:rsidP="00915952">
      <w:pPr>
        <w:widowControl w:val="0"/>
        <w:numPr>
          <w:ilvl w:val="0"/>
          <w:numId w:val="34"/>
        </w:numPr>
        <w:tabs>
          <w:tab w:val="clear" w:pos="1069"/>
          <w:tab w:val="num" w:pos="720"/>
        </w:tabs>
        <w:suppressAutoHyphens/>
        <w:ind w:left="720"/>
        <w:rPr>
          <w:rFonts w:ascii="Times New Roman" w:hAnsi="Times New Roman"/>
          <w:sz w:val="20"/>
          <w:szCs w:val="20"/>
        </w:rPr>
      </w:pPr>
      <w:r w:rsidRPr="002618F1">
        <w:rPr>
          <w:rFonts w:ascii="Times New Roman" w:hAnsi="Times New Roman"/>
          <w:sz w:val="20"/>
          <w:szCs w:val="20"/>
        </w:rPr>
        <w:t>Pig</w:t>
      </w:r>
    </w:p>
    <w:p w:rsidR="00915952" w:rsidRPr="002618F1" w:rsidRDefault="00915952" w:rsidP="00915952">
      <w:pPr>
        <w:widowControl w:val="0"/>
        <w:numPr>
          <w:ilvl w:val="0"/>
          <w:numId w:val="34"/>
        </w:numPr>
        <w:tabs>
          <w:tab w:val="clear" w:pos="1069"/>
          <w:tab w:val="num" w:pos="720"/>
        </w:tabs>
        <w:suppressAutoHyphens/>
        <w:ind w:left="720"/>
        <w:rPr>
          <w:rFonts w:ascii="Times New Roman" w:hAnsi="Times New Roman"/>
          <w:sz w:val="20"/>
          <w:szCs w:val="20"/>
        </w:rPr>
      </w:pPr>
      <w:r w:rsidRPr="002618F1">
        <w:rPr>
          <w:rFonts w:ascii="Times New Roman" w:hAnsi="Times New Roman"/>
          <w:sz w:val="20"/>
          <w:szCs w:val="20"/>
        </w:rPr>
        <w:t>Cat &amp; Lice</w:t>
      </w:r>
    </w:p>
    <w:p w:rsidR="00915952" w:rsidRPr="002618F1" w:rsidRDefault="00915952" w:rsidP="00915952">
      <w:pPr>
        <w:widowControl w:val="0"/>
        <w:numPr>
          <w:ilvl w:val="0"/>
          <w:numId w:val="34"/>
        </w:numPr>
        <w:tabs>
          <w:tab w:val="clear" w:pos="1069"/>
          <w:tab w:val="num" w:pos="720"/>
        </w:tabs>
        <w:suppressAutoHyphens/>
        <w:ind w:left="720"/>
        <w:rPr>
          <w:rFonts w:ascii="Times New Roman" w:hAnsi="Times New Roman"/>
          <w:sz w:val="20"/>
          <w:szCs w:val="20"/>
        </w:rPr>
      </w:pPr>
      <w:r w:rsidRPr="002618F1">
        <w:rPr>
          <w:rFonts w:ascii="Times New Roman" w:hAnsi="Times New Roman"/>
          <w:sz w:val="20"/>
          <w:szCs w:val="20"/>
        </w:rPr>
        <w:t>Hen</w:t>
      </w:r>
    </w:p>
    <w:p w:rsidR="00915952" w:rsidRPr="002618F1" w:rsidRDefault="00915952" w:rsidP="00915952">
      <w:pPr>
        <w:widowControl w:val="0"/>
        <w:numPr>
          <w:ilvl w:val="0"/>
          <w:numId w:val="34"/>
        </w:numPr>
        <w:tabs>
          <w:tab w:val="clear" w:pos="1069"/>
          <w:tab w:val="num" w:pos="720"/>
        </w:tabs>
        <w:suppressAutoHyphens/>
        <w:ind w:left="720"/>
        <w:rPr>
          <w:rFonts w:ascii="Times New Roman" w:hAnsi="Times New Roman"/>
          <w:sz w:val="20"/>
          <w:szCs w:val="20"/>
        </w:rPr>
      </w:pPr>
      <w:r w:rsidRPr="002618F1">
        <w:rPr>
          <w:rFonts w:ascii="Times New Roman" w:hAnsi="Times New Roman"/>
          <w:sz w:val="20"/>
          <w:szCs w:val="20"/>
        </w:rPr>
        <w:t>Swan</w:t>
      </w:r>
    </w:p>
    <w:p w:rsidR="00915952" w:rsidRPr="002618F1" w:rsidRDefault="00915952" w:rsidP="00915952">
      <w:pPr>
        <w:widowControl w:val="0"/>
        <w:numPr>
          <w:ilvl w:val="0"/>
          <w:numId w:val="34"/>
        </w:numPr>
        <w:tabs>
          <w:tab w:val="clear" w:pos="1069"/>
          <w:tab w:val="num" w:pos="720"/>
        </w:tabs>
        <w:suppressAutoHyphens/>
        <w:ind w:left="720"/>
        <w:rPr>
          <w:rFonts w:ascii="Times New Roman" w:hAnsi="Times New Roman"/>
          <w:sz w:val="20"/>
          <w:szCs w:val="20"/>
        </w:rPr>
      </w:pPr>
      <w:r w:rsidRPr="002618F1">
        <w:rPr>
          <w:rFonts w:ascii="Times New Roman" w:hAnsi="Times New Roman"/>
          <w:sz w:val="20"/>
          <w:szCs w:val="20"/>
        </w:rPr>
        <w:t>Bee &amp; Ant</w:t>
      </w:r>
    </w:p>
    <w:p w:rsidR="00915952" w:rsidRPr="002618F1" w:rsidRDefault="00915952" w:rsidP="00915952">
      <w:pPr>
        <w:widowControl w:val="0"/>
        <w:numPr>
          <w:ilvl w:val="0"/>
          <w:numId w:val="34"/>
        </w:numPr>
        <w:tabs>
          <w:tab w:val="clear" w:pos="1069"/>
          <w:tab w:val="num" w:pos="720"/>
        </w:tabs>
        <w:suppressAutoHyphens/>
        <w:ind w:left="720"/>
        <w:rPr>
          <w:rFonts w:ascii="Times New Roman" w:hAnsi="Times New Roman"/>
          <w:sz w:val="20"/>
          <w:szCs w:val="20"/>
        </w:rPr>
      </w:pPr>
      <w:r w:rsidRPr="002618F1">
        <w:rPr>
          <w:rFonts w:ascii="Times New Roman" w:hAnsi="Times New Roman"/>
          <w:sz w:val="20"/>
          <w:szCs w:val="20"/>
        </w:rPr>
        <w:t>Monkey</w:t>
      </w:r>
    </w:p>
    <w:p w:rsidR="00915952" w:rsidRPr="002618F1" w:rsidRDefault="00915952" w:rsidP="00915952">
      <w:pPr>
        <w:widowControl w:val="0"/>
        <w:numPr>
          <w:ilvl w:val="0"/>
          <w:numId w:val="34"/>
        </w:numPr>
        <w:tabs>
          <w:tab w:val="clear" w:pos="1069"/>
          <w:tab w:val="num" w:pos="720"/>
        </w:tabs>
        <w:suppressAutoHyphens/>
        <w:ind w:left="720"/>
        <w:rPr>
          <w:rFonts w:ascii="Times New Roman" w:hAnsi="Times New Roman"/>
          <w:sz w:val="20"/>
          <w:szCs w:val="20"/>
        </w:rPr>
      </w:pPr>
      <w:r w:rsidRPr="002618F1">
        <w:rPr>
          <w:rFonts w:ascii="Times New Roman" w:hAnsi="Times New Roman"/>
          <w:sz w:val="20"/>
          <w:szCs w:val="20"/>
        </w:rPr>
        <w:t>Panda</w:t>
      </w:r>
    </w:p>
    <w:p w:rsidR="00915952" w:rsidRPr="002618F1" w:rsidRDefault="00915952" w:rsidP="00915952">
      <w:pPr>
        <w:widowControl w:val="0"/>
        <w:numPr>
          <w:ilvl w:val="0"/>
          <w:numId w:val="34"/>
        </w:numPr>
        <w:tabs>
          <w:tab w:val="clear" w:pos="1069"/>
          <w:tab w:val="num" w:pos="720"/>
        </w:tabs>
        <w:suppressAutoHyphens/>
        <w:ind w:left="720"/>
        <w:rPr>
          <w:rFonts w:ascii="Times New Roman" w:hAnsi="Times New Roman"/>
          <w:sz w:val="20"/>
          <w:szCs w:val="20"/>
        </w:rPr>
      </w:pPr>
      <w:r w:rsidRPr="002618F1">
        <w:rPr>
          <w:rFonts w:ascii="Times New Roman" w:hAnsi="Times New Roman"/>
          <w:sz w:val="20"/>
          <w:szCs w:val="20"/>
        </w:rPr>
        <w:t xml:space="preserve"> Bear</w:t>
      </w:r>
    </w:p>
    <w:p w:rsidR="00915952" w:rsidRPr="002618F1" w:rsidRDefault="00915952" w:rsidP="00915952">
      <w:pPr>
        <w:widowControl w:val="0"/>
        <w:numPr>
          <w:ilvl w:val="0"/>
          <w:numId w:val="34"/>
        </w:numPr>
        <w:tabs>
          <w:tab w:val="clear" w:pos="1069"/>
          <w:tab w:val="num" w:pos="720"/>
        </w:tabs>
        <w:suppressAutoHyphens/>
        <w:ind w:left="720"/>
        <w:rPr>
          <w:rFonts w:ascii="Times New Roman" w:hAnsi="Times New Roman"/>
          <w:sz w:val="20"/>
          <w:szCs w:val="20"/>
        </w:rPr>
      </w:pPr>
      <w:r w:rsidRPr="002618F1">
        <w:rPr>
          <w:rFonts w:ascii="Times New Roman" w:hAnsi="Times New Roman"/>
          <w:sz w:val="20"/>
          <w:szCs w:val="20"/>
        </w:rPr>
        <w:t xml:space="preserve"> Bat (obviously!) 7 Owl</w:t>
      </w:r>
    </w:p>
    <w:p w:rsidR="00915952" w:rsidRPr="002618F1" w:rsidRDefault="00915952" w:rsidP="00915952">
      <w:pPr>
        <w:widowControl w:val="0"/>
        <w:numPr>
          <w:ilvl w:val="0"/>
          <w:numId w:val="34"/>
        </w:numPr>
        <w:tabs>
          <w:tab w:val="clear" w:pos="1069"/>
          <w:tab w:val="num" w:pos="720"/>
        </w:tabs>
        <w:suppressAutoHyphens/>
        <w:ind w:left="720"/>
        <w:rPr>
          <w:rFonts w:ascii="Times New Roman" w:hAnsi="Times New Roman"/>
          <w:sz w:val="20"/>
          <w:szCs w:val="20"/>
        </w:rPr>
      </w:pPr>
      <w:r w:rsidRPr="002618F1">
        <w:rPr>
          <w:rFonts w:ascii="Times New Roman" w:hAnsi="Times New Roman"/>
          <w:sz w:val="20"/>
          <w:szCs w:val="20"/>
        </w:rPr>
        <w:t xml:space="preserve"> Panther</w:t>
      </w:r>
    </w:p>
    <w:p w:rsidR="00915952" w:rsidRPr="002618F1" w:rsidRDefault="00915952" w:rsidP="00915952">
      <w:pPr>
        <w:widowControl w:val="0"/>
        <w:numPr>
          <w:ilvl w:val="0"/>
          <w:numId w:val="34"/>
        </w:numPr>
        <w:tabs>
          <w:tab w:val="clear" w:pos="1069"/>
          <w:tab w:val="num" w:pos="720"/>
        </w:tabs>
        <w:suppressAutoHyphens/>
        <w:ind w:left="720"/>
        <w:rPr>
          <w:rFonts w:ascii="Times New Roman" w:hAnsi="Times New Roman"/>
          <w:sz w:val="20"/>
          <w:szCs w:val="20"/>
        </w:rPr>
      </w:pPr>
      <w:r w:rsidRPr="002618F1">
        <w:rPr>
          <w:rFonts w:ascii="Times New Roman" w:hAnsi="Times New Roman"/>
          <w:sz w:val="20"/>
          <w:szCs w:val="20"/>
        </w:rPr>
        <w:t xml:space="preserve"> Snail</w:t>
      </w:r>
    </w:p>
    <w:p w:rsidR="00915952" w:rsidRPr="002618F1" w:rsidRDefault="00915952" w:rsidP="00915952">
      <w:pPr>
        <w:widowControl w:val="0"/>
        <w:numPr>
          <w:ilvl w:val="0"/>
          <w:numId w:val="34"/>
        </w:numPr>
        <w:tabs>
          <w:tab w:val="clear" w:pos="1069"/>
          <w:tab w:val="num" w:pos="720"/>
        </w:tabs>
        <w:suppressAutoHyphens/>
        <w:ind w:left="720"/>
        <w:rPr>
          <w:rFonts w:ascii="Times New Roman" w:hAnsi="Times New Roman"/>
          <w:sz w:val="20"/>
          <w:szCs w:val="20"/>
        </w:rPr>
      </w:pPr>
      <w:r w:rsidRPr="002618F1">
        <w:rPr>
          <w:rFonts w:ascii="Times New Roman" w:hAnsi="Times New Roman"/>
          <w:sz w:val="20"/>
          <w:szCs w:val="20"/>
        </w:rPr>
        <w:t xml:space="preserve"> Stoat</w:t>
      </w:r>
    </w:p>
    <w:p w:rsidR="00915952" w:rsidRPr="002618F1" w:rsidRDefault="00915952" w:rsidP="00915952">
      <w:pPr>
        <w:widowControl w:val="0"/>
        <w:numPr>
          <w:ilvl w:val="0"/>
          <w:numId w:val="34"/>
        </w:numPr>
        <w:tabs>
          <w:tab w:val="clear" w:pos="1069"/>
          <w:tab w:val="num" w:pos="720"/>
        </w:tabs>
        <w:suppressAutoHyphens/>
        <w:ind w:left="720"/>
        <w:rPr>
          <w:rFonts w:ascii="Times New Roman" w:hAnsi="Times New Roman"/>
          <w:sz w:val="20"/>
          <w:szCs w:val="20"/>
        </w:rPr>
      </w:pPr>
      <w:r w:rsidRPr="002618F1">
        <w:rPr>
          <w:rFonts w:ascii="Times New Roman" w:hAnsi="Times New Roman"/>
          <w:sz w:val="20"/>
          <w:szCs w:val="20"/>
        </w:rPr>
        <w:t xml:space="preserve"> Seal</w:t>
      </w:r>
    </w:p>
    <w:p w:rsidR="00915952" w:rsidRPr="002618F1" w:rsidRDefault="00915952" w:rsidP="00915952">
      <w:pPr>
        <w:widowControl w:val="0"/>
        <w:numPr>
          <w:ilvl w:val="0"/>
          <w:numId w:val="34"/>
        </w:numPr>
        <w:tabs>
          <w:tab w:val="clear" w:pos="1069"/>
          <w:tab w:val="num" w:pos="720"/>
        </w:tabs>
        <w:suppressAutoHyphens/>
        <w:ind w:left="720"/>
        <w:rPr>
          <w:rFonts w:ascii="Times New Roman" w:hAnsi="Times New Roman"/>
          <w:sz w:val="20"/>
          <w:szCs w:val="20"/>
        </w:rPr>
      </w:pPr>
      <w:r w:rsidRPr="002618F1">
        <w:rPr>
          <w:rFonts w:ascii="Times New Roman" w:hAnsi="Times New Roman"/>
          <w:sz w:val="20"/>
          <w:szCs w:val="20"/>
        </w:rPr>
        <w:t xml:space="preserve"> Ant eater</w:t>
      </w:r>
    </w:p>
    <w:p w:rsidR="00915952" w:rsidRPr="002618F1" w:rsidRDefault="00915952" w:rsidP="00915952">
      <w:pPr>
        <w:widowControl w:val="0"/>
        <w:numPr>
          <w:ilvl w:val="0"/>
          <w:numId w:val="34"/>
        </w:numPr>
        <w:tabs>
          <w:tab w:val="clear" w:pos="1069"/>
          <w:tab w:val="num" w:pos="720"/>
        </w:tabs>
        <w:suppressAutoHyphens/>
        <w:ind w:left="720"/>
        <w:rPr>
          <w:rFonts w:ascii="Times New Roman" w:hAnsi="Times New Roman"/>
          <w:sz w:val="20"/>
          <w:szCs w:val="20"/>
        </w:rPr>
      </w:pPr>
      <w:r w:rsidRPr="002618F1">
        <w:rPr>
          <w:rFonts w:ascii="Times New Roman" w:hAnsi="Times New Roman"/>
          <w:sz w:val="20"/>
          <w:szCs w:val="20"/>
        </w:rPr>
        <w:t xml:space="preserve"> Trout (OK I didn't mention fish!)</w:t>
      </w:r>
    </w:p>
    <w:p w:rsidR="00A60BFE" w:rsidRPr="004D52E0" w:rsidRDefault="004D52E0" w:rsidP="00083DCE">
      <w:pPr>
        <w:widowControl w:val="0"/>
        <w:numPr>
          <w:ilvl w:val="0"/>
          <w:numId w:val="34"/>
        </w:numPr>
        <w:tabs>
          <w:tab w:val="clear" w:pos="1069"/>
          <w:tab w:val="num" w:pos="720"/>
        </w:tabs>
        <w:suppressAutoHyphens/>
        <w:ind w:left="720"/>
        <w:rPr>
          <w:rFonts w:ascii="Times New Roman" w:hAnsi="Times New Roman"/>
          <w:iCs/>
        </w:rPr>
      </w:pPr>
      <w:r>
        <w:rPr>
          <w:rFonts w:ascii="Times New Roman" w:hAnsi="Times New Roman"/>
          <w:sz w:val="20"/>
          <w:szCs w:val="20"/>
        </w:rPr>
        <w:t xml:space="preserve"> Porpoise</w:t>
      </w:r>
    </w:p>
    <w:p w:rsidR="00A60BFE" w:rsidRDefault="00A60BFE" w:rsidP="00083DCE">
      <w:pPr>
        <w:rPr>
          <w:rFonts w:ascii="Times New Roman" w:hAnsi="Times New Roman"/>
          <w:iCs/>
        </w:rPr>
      </w:pPr>
    </w:p>
    <w:p w:rsidR="00A60BFE" w:rsidRDefault="00A60BFE" w:rsidP="00083DCE">
      <w:pPr>
        <w:rPr>
          <w:rFonts w:ascii="Times New Roman" w:hAnsi="Times New Roman"/>
          <w:iCs/>
        </w:rPr>
      </w:pPr>
    </w:p>
    <w:p w:rsidR="00A60BFE" w:rsidRPr="00A60BFE" w:rsidRDefault="00A60BFE" w:rsidP="00083DCE">
      <w:pPr>
        <w:rPr>
          <w:rFonts w:ascii="Times New Roman" w:hAnsi="Times New Roman"/>
          <w:iCs/>
        </w:rPr>
      </w:pPr>
    </w:p>
    <w:sectPr w:rsidR="00A60BFE" w:rsidRPr="00A60BFE" w:rsidSect="00716B49">
      <w:headerReference w:type="default" r:id="rId16"/>
      <w:pgSz w:w="8419" w:h="11907" w:orient="landscape" w:code="9"/>
      <w:pgMar w:top="907" w:right="851" w:bottom="794" w:left="90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28E2" w:rsidRDefault="00BC28E2" w:rsidP="00285FF7">
      <w:r>
        <w:separator/>
      </w:r>
    </w:p>
  </w:endnote>
  <w:endnote w:type="continuationSeparator" w:id="0">
    <w:p w:rsidR="00BC28E2" w:rsidRDefault="00BC28E2" w:rsidP="00285F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Lucida Sans">
    <w:altName w:val="Arial"/>
    <w:charset w:val="00"/>
    <w:family w:val="swiss"/>
    <w:pitch w:val="default"/>
  </w:font>
  <w:font w:name="Helvetica">
    <w:panose1 w:val="020B05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28E2" w:rsidRDefault="00BC28E2" w:rsidP="00285FF7">
      <w:r>
        <w:separator/>
      </w:r>
    </w:p>
  </w:footnote>
  <w:footnote w:type="continuationSeparator" w:id="0">
    <w:p w:rsidR="00BC28E2" w:rsidRDefault="00BC28E2" w:rsidP="00285F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5F5" w:rsidRDefault="004815F5" w:rsidP="001772A6">
    <w:pPr>
      <w:pStyle w:val="Header"/>
    </w:pPr>
  </w:p>
  <w:p w:rsidR="00E87A5F" w:rsidRPr="001772A6" w:rsidRDefault="00E87A5F" w:rsidP="001772A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9" type="#_x0000_t75" alt="https://btmail.bt.com/cp/ext/resources/images/default/s.gif" style="width:.7pt;height:.7pt;visibility:visible" o:bullet="t">
        <v:imagedata r:id="rId1" o:title="s"/>
      </v:shape>
    </w:pict>
  </w:numPicBullet>
  <w:numPicBullet w:numPicBulletId="1">
    <w:pict>
      <v:shape id="_x0000_i1090" type="#_x0000_t75" style="width:933.15pt;height:622.35pt;visibility:visible" o:bullet="t">
        <v:imagedata r:id="rId2" o:title="Common Toad©Dave Kilbey Sussex Wildlife Trust2"/>
      </v:shape>
    </w:pict>
  </w:numPicBullet>
  <w:abstractNum w:abstractNumId="0">
    <w:nsid w:val="FFFFFF89"/>
    <w:multiLevelType w:val="singleLevel"/>
    <w:tmpl w:val="F4F0399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FFFFFFFE"/>
    <w:multiLevelType w:val="singleLevel"/>
    <w:tmpl w:val="DC9A79FA"/>
    <w:lvl w:ilvl="0">
      <w:numFmt w:val="decimal"/>
      <w:lvlText w:val="*"/>
      <w:lvlJc w:val="left"/>
    </w:lvl>
  </w:abstractNum>
  <w:abstractNum w:abstractNumId="2">
    <w:nsid w:val="00000001"/>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2"/>
    <w:multiLevelType w:val="multilevel"/>
    <w:tmpl w:val="00000002"/>
    <w:lvl w:ilvl="0">
      <w:start w:val="1"/>
      <w:numFmt w:val="decimal"/>
      <w:lvlText w:val="%1."/>
      <w:lvlJc w:val="left"/>
      <w:pPr>
        <w:tabs>
          <w:tab w:val="num" w:pos="1069"/>
        </w:tabs>
        <w:ind w:left="1069"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3"/>
    <w:multiLevelType w:val="multilevel"/>
    <w:tmpl w:val="00000003"/>
    <w:name w:val="WW8Num3"/>
    <w:lvl w:ilvl="0">
      <w:start w:val="1"/>
      <w:numFmt w:val="decimal"/>
      <w:lvlText w:val="%1."/>
      <w:lvlJc w:val="left"/>
      <w:pPr>
        <w:tabs>
          <w:tab w:val="num" w:pos="720"/>
        </w:tabs>
        <w:ind w:left="720" w:hanging="360"/>
      </w:pPr>
    </w:lvl>
    <w:lvl w:ilvl="1">
      <w:start w:val="13"/>
      <w:numFmt w:val="decimal"/>
      <w:lvlText w:val="%2."/>
      <w:lvlJc w:val="left"/>
      <w:pPr>
        <w:tabs>
          <w:tab w:val="num" w:pos="1080"/>
        </w:tabs>
        <w:ind w:left="1080" w:hanging="360"/>
      </w:pPr>
      <w:rPr>
        <w:b w:val="0"/>
        <w:bCs w:val="0"/>
        <w:sz w:val="28"/>
        <w:szCs w:val="28"/>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4956A09"/>
    <w:multiLevelType w:val="multilevel"/>
    <w:tmpl w:val="3FA89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7240D73"/>
    <w:multiLevelType w:val="hybridMultilevel"/>
    <w:tmpl w:val="5A945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EC1D32"/>
    <w:multiLevelType w:val="multilevel"/>
    <w:tmpl w:val="81702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0FF494A"/>
    <w:multiLevelType w:val="multilevel"/>
    <w:tmpl w:val="CE1ED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23D682C"/>
    <w:multiLevelType w:val="hybridMultilevel"/>
    <w:tmpl w:val="BF26C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3915147"/>
    <w:multiLevelType w:val="hybridMultilevel"/>
    <w:tmpl w:val="B7048E36"/>
    <w:lvl w:ilvl="0" w:tplc="567C3252">
      <w:start w:val="1"/>
      <w:numFmt w:val="bullet"/>
      <w:lvlText w:val=""/>
      <w:lvlPicBulletId w:val="0"/>
      <w:lvlJc w:val="left"/>
      <w:pPr>
        <w:tabs>
          <w:tab w:val="num" w:pos="720"/>
        </w:tabs>
        <w:ind w:left="720" w:hanging="360"/>
      </w:pPr>
      <w:rPr>
        <w:rFonts w:ascii="Symbol" w:hAnsi="Symbol" w:hint="default"/>
      </w:rPr>
    </w:lvl>
    <w:lvl w:ilvl="1" w:tplc="D54415CE" w:tentative="1">
      <w:start w:val="1"/>
      <w:numFmt w:val="bullet"/>
      <w:lvlText w:val=""/>
      <w:lvlJc w:val="left"/>
      <w:pPr>
        <w:tabs>
          <w:tab w:val="num" w:pos="1440"/>
        </w:tabs>
        <w:ind w:left="1440" w:hanging="360"/>
      </w:pPr>
      <w:rPr>
        <w:rFonts w:ascii="Symbol" w:hAnsi="Symbol" w:hint="default"/>
      </w:rPr>
    </w:lvl>
    <w:lvl w:ilvl="2" w:tplc="E66EA488" w:tentative="1">
      <w:start w:val="1"/>
      <w:numFmt w:val="bullet"/>
      <w:lvlText w:val=""/>
      <w:lvlJc w:val="left"/>
      <w:pPr>
        <w:tabs>
          <w:tab w:val="num" w:pos="2160"/>
        </w:tabs>
        <w:ind w:left="2160" w:hanging="360"/>
      </w:pPr>
      <w:rPr>
        <w:rFonts w:ascii="Symbol" w:hAnsi="Symbol" w:hint="default"/>
      </w:rPr>
    </w:lvl>
    <w:lvl w:ilvl="3" w:tplc="930EF80E" w:tentative="1">
      <w:start w:val="1"/>
      <w:numFmt w:val="bullet"/>
      <w:lvlText w:val=""/>
      <w:lvlJc w:val="left"/>
      <w:pPr>
        <w:tabs>
          <w:tab w:val="num" w:pos="2880"/>
        </w:tabs>
        <w:ind w:left="2880" w:hanging="360"/>
      </w:pPr>
      <w:rPr>
        <w:rFonts w:ascii="Symbol" w:hAnsi="Symbol" w:hint="default"/>
      </w:rPr>
    </w:lvl>
    <w:lvl w:ilvl="4" w:tplc="F0709146" w:tentative="1">
      <w:start w:val="1"/>
      <w:numFmt w:val="bullet"/>
      <w:lvlText w:val=""/>
      <w:lvlJc w:val="left"/>
      <w:pPr>
        <w:tabs>
          <w:tab w:val="num" w:pos="3600"/>
        </w:tabs>
        <w:ind w:left="3600" w:hanging="360"/>
      </w:pPr>
      <w:rPr>
        <w:rFonts w:ascii="Symbol" w:hAnsi="Symbol" w:hint="default"/>
      </w:rPr>
    </w:lvl>
    <w:lvl w:ilvl="5" w:tplc="A2A661DA" w:tentative="1">
      <w:start w:val="1"/>
      <w:numFmt w:val="bullet"/>
      <w:lvlText w:val=""/>
      <w:lvlJc w:val="left"/>
      <w:pPr>
        <w:tabs>
          <w:tab w:val="num" w:pos="4320"/>
        </w:tabs>
        <w:ind w:left="4320" w:hanging="360"/>
      </w:pPr>
      <w:rPr>
        <w:rFonts w:ascii="Symbol" w:hAnsi="Symbol" w:hint="default"/>
      </w:rPr>
    </w:lvl>
    <w:lvl w:ilvl="6" w:tplc="54F47742" w:tentative="1">
      <w:start w:val="1"/>
      <w:numFmt w:val="bullet"/>
      <w:lvlText w:val=""/>
      <w:lvlJc w:val="left"/>
      <w:pPr>
        <w:tabs>
          <w:tab w:val="num" w:pos="5040"/>
        </w:tabs>
        <w:ind w:left="5040" w:hanging="360"/>
      </w:pPr>
      <w:rPr>
        <w:rFonts w:ascii="Symbol" w:hAnsi="Symbol" w:hint="default"/>
      </w:rPr>
    </w:lvl>
    <w:lvl w:ilvl="7" w:tplc="A57C18CC" w:tentative="1">
      <w:start w:val="1"/>
      <w:numFmt w:val="bullet"/>
      <w:lvlText w:val=""/>
      <w:lvlJc w:val="left"/>
      <w:pPr>
        <w:tabs>
          <w:tab w:val="num" w:pos="5760"/>
        </w:tabs>
        <w:ind w:left="5760" w:hanging="360"/>
      </w:pPr>
      <w:rPr>
        <w:rFonts w:ascii="Symbol" w:hAnsi="Symbol" w:hint="default"/>
      </w:rPr>
    </w:lvl>
    <w:lvl w:ilvl="8" w:tplc="C040FE06" w:tentative="1">
      <w:start w:val="1"/>
      <w:numFmt w:val="bullet"/>
      <w:lvlText w:val=""/>
      <w:lvlJc w:val="left"/>
      <w:pPr>
        <w:tabs>
          <w:tab w:val="num" w:pos="6480"/>
        </w:tabs>
        <w:ind w:left="6480" w:hanging="360"/>
      </w:pPr>
      <w:rPr>
        <w:rFonts w:ascii="Symbol" w:hAnsi="Symbol" w:hint="default"/>
      </w:rPr>
    </w:lvl>
  </w:abstractNum>
  <w:abstractNum w:abstractNumId="11">
    <w:nsid w:val="13E67F93"/>
    <w:multiLevelType w:val="hybridMultilevel"/>
    <w:tmpl w:val="631207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40D7CEC"/>
    <w:multiLevelType w:val="hybridMultilevel"/>
    <w:tmpl w:val="027EF3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1479126C"/>
    <w:multiLevelType w:val="multilevel"/>
    <w:tmpl w:val="00000002"/>
    <w:lvl w:ilvl="0">
      <w:start w:val="1"/>
      <w:numFmt w:val="decimal"/>
      <w:lvlText w:val="%1."/>
      <w:lvlJc w:val="left"/>
      <w:pPr>
        <w:tabs>
          <w:tab w:val="num" w:pos="1069"/>
        </w:tabs>
        <w:ind w:left="1069"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1A211A4F"/>
    <w:multiLevelType w:val="hybridMultilevel"/>
    <w:tmpl w:val="E9AA9B82"/>
    <w:lvl w:ilvl="0" w:tplc="56543132">
      <w:start w:val="1"/>
      <w:numFmt w:val="bullet"/>
      <w:lvlText w:val=""/>
      <w:lvlPicBulletId w:val="0"/>
      <w:lvlJc w:val="left"/>
      <w:pPr>
        <w:tabs>
          <w:tab w:val="num" w:pos="720"/>
        </w:tabs>
        <w:ind w:left="720" w:hanging="360"/>
      </w:pPr>
      <w:rPr>
        <w:rFonts w:ascii="Symbol" w:hAnsi="Symbol" w:hint="default"/>
      </w:rPr>
    </w:lvl>
    <w:lvl w:ilvl="1" w:tplc="A6BE4476" w:tentative="1">
      <w:start w:val="1"/>
      <w:numFmt w:val="bullet"/>
      <w:lvlText w:val=""/>
      <w:lvlJc w:val="left"/>
      <w:pPr>
        <w:tabs>
          <w:tab w:val="num" w:pos="1440"/>
        </w:tabs>
        <w:ind w:left="1440" w:hanging="360"/>
      </w:pPr>
      <w:rPr>
        <w:rFonts w:ascii="Symbol" w:hAnsi="Symbol" w:hint="default"/>
      </w:rPr>
    </w:lvl>
    <w:lvl w:ilvl="2" w:tplc="CB7CECF8" w:tentative="1">
      <w:start w:val="1"/>
      <w:numFmt w:val="bullet"/>
      <w:lvlText w:val=""/>
      <w:lvlJc w:val="left"/>
      <w:pPr>
        <w:tabs>
          <w:tab w:val="num" w:pos="2160"/>
        </w:tabs>
        <w:ind w:left="2160" w:hanging="360"/>
      </w:pPr>
      <w:rPr>
        <w:rFonts w:ascii="Symbol" w:hAnsi="Symbol" w:hint="default"/>
      </w:rPr>
    </w:lvl>
    <w:lvl w:ilvl="3" w:tplc="70E46E5A" w:tentative="1">
      <w:start w:val="1"/>
      <w:numFmt w:val="bullet"/>
      <w:lvlText w:val=""/>
      <w:lvlJc w:val="left"/>
      <w:pPr>
        <w:tabs>
          <w:tab w:val="num" w:pos="2880"/>
        </w:tabs>
        <w:ind w:left="2880" w:hanging="360"/>
      </w:pPr>
      <w:rPr>
        <w:rFonts w:ascii="Symbol" w:hAnsi="Symbol" w:hint="default"/>
      </w:rPr>
    </w:lvl>
    <w:lvl w:ilvl="4" w:tplc="E20C729C" w:tentative="1">
      <w:start w:val="1"/>
      <w:numFmt w:val="bullet"/>
      <w:lvlText w:val=""/>
      <w:lvlJc w:val="left"/>
      <w:pPr>
        <w:tabs>
          <w:tab w:val="num" w:pos="3600"/>
        </w:tabs>
        <w:ind w:left="3600" w:hanging="360"/>
      </w:pPr>
      <w:rPr>
        <w:rFonts w:ascii="Symbol" w:hAnsi="Symbol" w:hint="default"/>
      </w:rPr>
    </w:lvl>
    <w:lvl w:ilvl="5" w:tplc="23C6AE28" w:tentative="1">
      <w:start w:val="1"/>
      <w:numFmt w:val="bullet"/>
      <w:lvlText w:val=""/>
      <w:lvlJc w:val="left"/>
      <w:pPr>
        <w:tabs>
          <w:tab w:val="num" w:pos="4320"/>
        </w:tabs>
        <w:ind w:left="4320" w:hanging="360"/>
      </w:pPr>
      <w:rPr>
        <w:rFonts w:ascii="Symbol" w:hAnsi="Symbol" w:hint="default"/>
      </w:rPr>
    </w:lvl>
    <w:lvl w:ilvl="6" w:tplc="C50AC274" w:tentative="1">
      <w:start w:val="1"/>
      <w:numFmt w:val="bullet"/>
      <w:lvlText w:val=""/>
      <w:lvlJc w:val="left"/>
      <w:pPr>
        <w:tabs>
          <w:tab w:val="num" w:pos="5040"/>
        </w:tabs>
        <w:ind w:left="5040" w:hanging="360"/>
      </w:pPr>
      <w:rPr>
        <w:rFonts w:ascii="Symbol" w:hAnsi="Symbol" w:hint="default"/>
      </w:rPr>
    </w:lvl>
    <w:lvl w:ilvl="7" w:tplc="545CDADE" w:tentative="1">
      <w:start w:val="1"/>
      <w:numFmt w:val="bullet"/>
      <w:lvlText w:val=""/>
      <w:lvlJc w:val="left"/>
      <w:pPr>
        <w:tabs>
          <w:tab w:val="num" w:pos="5760"/>
        </w:tabs>
        <w:ind w:left="5760" w:hanging="360"/>
      </w:pPr>
      <w:rPr>
        <w:rFonts w:ascii="Symbol" w:hAnsi="Symbol" w:hint="default"/>
      </w:rPr>
    </w:lvl>
    <w:lvl w:ilvl="8" w:tplc="23A02F08" w:tentative="1">
      <w:start w:val="1"/>
      <w:numFmt w:val="bullet"/>
      <w:lvlText w:val=""/>
      <w:lvlJc w:val="left"/>
      <w:pPr>
        <w:tabs>
          <w:tab w:val="num" w:pos="6480"/>
        </w:tabs>
        <w:ind w:left="6480" w:hanging="360"/>
      </w:pPr>
      <w:rPr>
        <w:rFonts w:ascii="Symbol" w:hAnsi="Symbol" w:hint="default"/>
      </w:rPr>
    </w:lvl>
  </w:abstractNum>
  <w:abstractNum w:abstractNumId="15">
    <w:nsid w:val="1EEF6601"/>
    <w:multiLevelType w:val="hybridMultilevel"/>
    <w:tmpl w:val="DE5AA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F216D77"/>
    <w:multiLevelType w:val="multilevel"/>
    <w:tmpl w:val="6B10C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7B15933"/>
    <w:multiLevelType w:val="multilevel"/>
    <w:tmpl w:val="00000002"/>
    <w:lvl w:ilvl="0">
      <w:start w:val="1"/>
      <w:numFmt w:val="decimal"/>
      <w:lvlText w:val="%1."/>
      <w:lvlJc w:val="left"/>
      <w:pPr>
        <w:tabs>
          <w:tab w:val="num" w:pos="720"/>
        </w:tabs>
        <w:ind w:left="720" w:hanging="360"/>
      </w:pPr>
      <w:rPr>
        <w:b w:val="0"/>
        <w:bCs w:val="0"/>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nsid w:val="295D1024"/>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2B046309"/>
    <w:multiLevelType w:val="multilevel"/>
    <w:tmpl w:val="1A6E2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D5D767C"/>
    <w:multiLevelType w:val="hybridMultilevel"/>
    <w:tmpl w:val="793216F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nsid w:val="35484D76"/>
    <w:multiLevelType w:val="multilevel"/>
    <w:tmpl w:val="00000002"/>
    <w:lvl w:ilvl="0">
      <w:start w:val="1"/>
      <w:numFmt w:val="decimal"/>
      <w:lvlText w:val="%1."/>
      <w:lvlJc w:val="left"/>
      <w:pPr>
        <w:tabs>
          <w:tab w:val="num" w:pos="1069"/>
        </w:tabs>
        <w:ind w:left="1069"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nsid w:val="4CED6979"/>
    <w:multiLevelType w:val="multilevel"/>
    <w:tmpl w:val="22A0BC8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nsid w:val="52611068"/>
    <w:multiLevelType w:val="hybridMultilevel"/>
    <w:tmpl w:val="58146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5392833"/>
    <w:multiLevelType w:val="hybridMultilevel"/>
    <w:tmpl w:val="91F84036"/>
    <w:lvl w:ilvl="0" w:tplc="6A0E20C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83705CE"/>
    <w:multiLevelType w:val="multilevel"/>
    <w:tmpl w:val="A84ABE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A897F92"/>
    <w:multiLevelType w:val="multilevel"/>
    <w:tmpl w:val="972861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BCF669D"/>
    <w:multiLevelType w:val="hybridMultilevel"/>
    <w:tmpl w:val="CCA0CA26"/>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8">
    <w:nsid w:val="5DB8388D"/>
    <w:multiLevelType w:val="hybridMultilevel"/>
    <w:tmpl w:val="7D26B690"/>
    <w:lvl w:ilvl="0" w:tplc="08090001">
      <w:start w:val="1"/>
      <w:numFmt w:val="bullet"/>
      <w:lvlText w:val=""/>
      <w:lvlJc w:val="left"/>
      <w:pPr>
        <w:ind w:left="834" w:hanging="360"/>
      </w:pPr>
      <w:rPr>
        <w:rFonts w:ascii="Symbol" w:hAnsi="Symbol" w:hint="default"/>
      </w:rPr>
    </w:lvl>
    <w:lvl w:ilvl="1" w:tplc="08090003" w:tentative="1">
      <w:start w:val="1"/>
      <w:numFmt w:val="bullet"/>
      <w:lvlText w:val="o"/>
      <w:lvlJc w:val="left"/>
      <w:pPr>
        <w:ind w:left="1554" w:hanging="360"/>
      </w:pPr>
      <w:rPr>
        <w:rFonts w:ascii="Courier New" w:hAnsi="Courier New" w:cs="Courier New" w:hint="default"/>
      </w:rPr>
    </w:lvl>
    <w:lvl w:ilvl="2" w:tplc="08090005" w:tentative="1">
      <w:start w:val="1"/>
      <w:numFmt w:val="bullet"/>
      <w:lvlText w:val=""/>
      <w:lvlJc w:val="left"/>
      <w:pPr>
        <w:ind w:left="2274" w:hanging="360"/>
      </w:pPr>
      <w:rPr>
        <w:rFonts w:ascii="Wingdings" w:hAnsi="Wingdings" w:hint="default"/>
      </w:rPr>
    </w:lvl>
    <w:lvl w:ilvl="3" w:tplc="08090001" w:tentative="1">
      <w:start w:val="1"/>
      <w:numFmt w:val="bullet"/>
      <w:lvlText w:val=""/>
      <w:lvlJc w:val="left"/>
      <w:pPr>
        <w:ind w:left="2994" w:hanging="360"/>
      </w:pPr>
      <w:rPr>
        <w:rFonts w:ascii="Symbol" w:hAnsi="Symbol" w:hint="default"/>
      </w:rPr>
    </w:lvl>
    <w:lvl w:ilvl="4" w:tplc="08090003" w:tentative="1">
      <w:start w:val="1"/>
      <w:numFmt w:val="bullet"/>
      <w:lvlText w:val="o"/>
      <w:lvlJc w:val="left"/>
      <w:pPr>
        <w:ind w:left="3714" w:hanging="360"/>
      </w:pPr>
      <w:rPr>
        <w:rFonts w:ascii="Courier New" w:hAnsi="Courier New" w:cs="Courier New" w:hint="default"/>
      </w:rPr>
    </w:lvl>
    <w:lvl w:ilvl="5" w:tplc="08090005" w:tentative="1">
      <w:start w:val="1"/>
      <w:numFmt w:val="bullet"/>
      <w:lvlText w:val=""/>
      <w:lvlJc w:val="left"/>
      <w:pPr>
        <w:ind w:left="4434" w:hanging="360"/>
      </w:pPr>
      <w:rPr>
        <w:rFonts w:ascii="Wingdings" w:hAnsi="Wingdings" w:hint="default"/>
      </w:rPr>
    </w:lvl>
    <w:lvl w:ilvl="6" w:tplc="08090001" w:tentative="1">
      <w:start w:val="1"/>
      <w:numFmt w:val="bullet"/>
      <w:lvlText w:val=""/>
      <w:lvlJc w:val="left"/>
      <w:pPr>
        <w:ind w:left="5154" w:hanging="360"/>
      </w:pPr>
      <w:rPr>
        <w:rFonts w:ascii="Symbol" w:hAnsi="Symbol" w:hint="default"/>
      </w:rPr>
    </w:lvl>
    <w:lvl w:ilvl="7" w:tplc="08090003" w:tentative="1">
      <w:start w:val="1"/>
      <w:numFmt w:val="bullet"/>
      <w:lvlText w:val="o"/>
      <w:lvlJc w:val="left"/>
      <w:pPr>
        <w:ind w:left="5874" w:hanging="360"/>
      </w:pPr>
      <w:rPr>
        <w:rFonts w:ascii="Courier New" w:hAnsi="Courier New" w:cs="Courier New" w:hint="default"/>
      </w:rPr>
    </w:lvl>
    <w:lvl w:ilvl="8" w:tplc="08090005" w:tentative="1">
      <w:start w:val="1"/>
      <w:numFmt w:val="bullet"/>
      <w:lvlText w:val=""/>
      <w:lvlJc w:val="left"/>
      <w:pPr>
        <w:ind w:left="6594" w:hanging="360"/>
      </w:pPr>
      <w:rPr>
        <w:rFonts w:ascii="Wingdings" w:hAnsi="Wingdings" w:hint="default"/>
      </w:rPr>
    </w:lvl>
  </w:abstractNum>
  <w:abstractNum w:abstractNumId="29">
    <w:nsid w:val="5DD62D00"/>
    <w:multiLevelType w:val="multilevel"/>
    <w:tmpl w:val="3634B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0427FF3"/>
    <w:multiLevelType w:val="hybridMultilevel"/>
    <w:tmpl w:val="61B86DA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2662E54"/>
    <w:multiLevelType w:val="hybridMultilevel"/>
    <w:tmpl w:val="6D7A8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4206D8E"/>
    <w:multiLevelType w:val="multilevel"/>
    <w:tmpl w:val="00000002"/>
    <w:lvl w:ilvl="0">
      <w:start w:val="1"/>
      <w:numFmt w:val="decimal"/>
      <w:lvlText w:val="%1."/>
      <w:lvlJc w:val="left"/>
      <w:pPr>
        <w:tabs>
          <w:tab w:val="num" w:pos="1069"/>
        </w:tabs>
        <w:ind w:left="1069"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nsid w:val="6440370E"/>
    <w:multiLevelType w:val="hybridMultilevel"/>
    <w:tmpl w:val="0144D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6AF06A4"/>
    <w:multiLevelType w:val="hybridMultilevel"/>
    <w:tmpl w:val="C946F7DE"/>
    <w:lvl w:ilvl="0" w:tplc="BDBC5130">
      <w:start w:val="1"/>
      <w:numFmt w:val="bullet"/>
      <w:lvlText w:val=""/>
      <w:lvlPicBulletId w:val="0"/>
      <w:lvlJc w:val="left"/>
      <w:pPr>
        <w:tabs>
          <w:tab w:val="num" w:pos="720"/>
        </w:tabs>
        <w:ind w:left="720" w:hanging="360"/>
      </w:pPr>
      <w:rPr>
        <w:rFonts w:ascii="Symbol" w:hAnsi="Symbol" w:hint="default"/>
      </w:rPr>
    </w:lvl>
    <w:lvl w:ilvl="1" w:tplc="20CA6E70" w:tentative="1">
      <w:start w:val="1"/>
      <w:numFmt w:val="bullet"/>
      <w:lvlText w:val=""/>
      <w:lvlJc w:val="left"/>
      <w:pPr>
        <w:tabs>
          <w:tab w:val="num" w:pos="1440"/>
        </w:tabs>
        <w:ind w:left="1440" w:hanging="360"/>
      </w:pPr>
      <w:rPr>
        <w:rFonts w:ascii="Symbol" w:hAnsi="Symbol" w:hint="default"/>
      </w:rPr>
    </w:lvl>
    <w:lvl w:ilvl="2" w:tplc="4D94BC8A" w:tentative="1">
      <w:start w:val="1"/>
      <w:numFmt w:val="bullet"/>
      <w:lvlText w:val=""/>
      <w:lvlJc w:val="left"/>
      <w:pPr>
        <w:tabs>
          <w:tab w:val="num" w:pos="2160"/>
        </w:tabs>
        <w:ind w:left="2160" w:hanging="360"/>
      </w:pPr>
      <w:rPr>
        <w:rFonts w:ascii="Symbol" w:hAnsi="Symbol" w:hint="default"/>
      </w:rPr>
    </w:lvl>
    <w:lvl w:ilvl="3" w:tplc="9B8CB29A" w:tentative="1">
      <w:start w:val="1"/>
      <w:numFmt w:val="bullet"/>
      <w:lvlText w:val=""/>
      <w:lvlJc w:val="left"/>
      <w:pPr>
        <w:tabs>
          <w:tab w:val="num" w:pos="2880"/>
        </w:tabs>
        <w:ind w:left="2880" w:hanging="360"/>
      </w:pPr>
      <w:rPr>
        <w:rFonts w:ascii="Symbol" w:hAnsi="Symbol" w:hint="default"/>
      </w:rPr>
    </w:lvl>
    <w:lvl w:ilvl="4" w:tplc="337CA17A" w:tentative="1">
      <w:start w:val="1"/>
      <w:numFmt w:val="bullet"/>
      <w:lvlText w:val=""/>
      <w:lvlJc w:val="left"/>
      <w:pPr>
        <w:tabs>
          <w:tab w:val="num" w:pos="3600"/>
        </w:tabs>
        <w:ind w:left="3600" w:hanging="360"/>
      </w:pPr>
      <w:rPr>
        <w:rFonts w:ascii="Symbol" w:hAnsi="Symbol" w:hint="default"/>
      </w:rPr>
    </w:lvl>
    <w:lvl w:ilvl="5" w:tplc="5172D8D4" w:tentative="1">
      <w:start w:val="1"/>
      <w:numFmt w:val="bullet"/>
      <w:lvlText w:val=""/>
      <w:lvlJc w:val="left"/>
      <w:pPr>
        <w:tabs>
          <w:tab w:val="num" w:pos="4320"/>
        </w:tabs>
        <w:ind w:left="4320" w:hanging="360"/>
      </w:pPr>
      <w:rPr>
        <w:rFonts w:ascii="Symbol" w:hAnsi="Symbol" w:hint="default"/>
      </w:rPr>
    </w:lvl>
    <w:lvl w:ilvl="6" w:tplc="C5B2D69C" w:tentative="1">
      <w:start w:val="1"/>
      <w:numFmt w:val="bullet"/>
      <w:lvlText w:val=""/>
      <w:lvlJc w:val="left"/>
      <w:pPr>
        <w:tabs>
          <w:tab w:val="num" w:pos="5040"/>
        </w:tabs>
        <w:ind w:left="5040" w:hanging="360"/>
      </w:pPr>
      <w:rPr>
        <w:rFonts w:ascii="Symbol" w:hAnsi="Symbol" w:hint="default"/>
      </w:rPr>
    </w:lvl>
    <w:lvl w:ilvl="7" w:tplc="C75CD030" w:tentative="1">
      <w:start w:val="1"/>
      <w:numFmt w:val="bullet"/>
      <w:lvlText w:val=""/>
      <w:lvlJc w:val="left"/>
      <w:pPr>
        <w:tabs>
          <w:tab w:val="num" w:pos="5760"/>
        </w:tabs>
        <w:ind w:left="5760" w:hanging="360"/>
      </w:pPr>
      <w:rPr>
        <w:rFonts w:ascii="Symbol" w:hAnsi="Symbol" w:hint="default"/>
      </w:rPr>
    </w:lvl>
    <w:lvl w:ilvl="8" w:tplc="48B84F84" w:tentative="1">
      <w:start w:val="1"/>
      <w:numFmt w:val="bullet"/>
      <w:lvlText w:val=""/>
      <w:lvlJc w:val="left"/>
      <w:pPr>
        <w:tabs>
          <w:tab w:val="num" w:pos="6480"/>
        </w:tabs>
        <w:ind w:left="6480" w:hanging="360"/>
      </w:pPr>
      <w:rPr>
        <w:rFonts w:ascii="Symbol" w:hAnsi="Symbol" w:hint="default"/>
      </w:rPr>
    </w:lvl>
  </w:abstractNum>
  <w:abstractNum w:abstractNumId="35">
    <w:nsid w:val="69E67136"/>
    <w:multiLevelType w:val="multilevel"/>
    <w:tmpl w:val="DC0EC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9EF4600"/>
    <w:multiLevelType w:val="hybridMultilevel"/>
    <w:tmpl w:val="B90CB280"/>
    <w:lvl w:ilvl="0" w:tplc="3C063C5E">
      <w:start w:val="1"/>
      <w:numFmt w:val="upperLetter"/>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70AB12AC"/>
    <w:multiLevelType w:val="hybridMultilevel"/>
    <w:tmpl w:val="F6D02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4F77874"/>
    <w:multiLevelType w:val="multilevel"/>
    <w:tmpl w:val="00000002"/>
    <w:lvl w:ilvl="0">
      <w:start w:val="1"/>
      <w:numFmt w:val="decimal"/>
      <w:lvlText w:val="%1."/>
      <w:lvlJc w:val="left"/>
      <w:pPr>
        <w:tabs>
          <w:tab w:val="num" w:pos="1069"/>
        </w:tabs>
        <w:ind w:left="1069"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75E35A51"/>
    <w:multiLevelType w:val="hybridMultilevel"/>
    <w:tmpl w:val="DC428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A636E4D"/>
    <w:multiLevelType w:val="hybridMultilevel"/>
    <w:tmpl w:val="C2888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F263514"/>
    <w:multiLevelType w:val="hybridMultilevel"/>
    <w:tmpl w:val="EF9E13F4"/>
    <w:lvl w:ilvl="0" w:tplc="EF006262">
      <w:start w:val="1"/>
      <w:numFmt w:val="bullet"/>
      <w:lvlText w:val=""/>
      <w:lvlPicBulletId w:val="0"/>
      <w:lvlJc w:val="left"/>
      <w:pPr>
        <w:tabs>
          <w:tab w:val="num" w:pos="5747"/>
        </w:tabs>
        <w:ind w:left="5747" w:hanging="360"/>
      </w:pPr>
      <w:rPr>
        <w:rFonts w:ascii="Symbol" w:hAnsi="Symbol" w:hint="default"/>
      </w:rPr>
    </w:lvl>
    <w:lvl w:ilvl="1" w:tplc="C218C14A" w:tentative="1">
      <w:start w:val="1"/>
      <w:numFmt w:val="bullet"/>
      <w:lvlText w:val=""/>
      <w:lvlJc w:val="left"/>
      <w:pPr>
        <w:tabs>
          <w:tab w:val="num" w:pos="6467"/>
        </w:tabs>
        <w:ind w:left="6467" w:hanging="360"/>
      </w:pPr>
      <w:rPr>
        <w:rFonts w:ascii="Symbol" w:hAnsi="Symbol" w:hint="default"/>
      </w:rPr>
    </w:lvl>
    <w:lvl w:ilvl="2" w:tplc="D4F8AFA2" w:tentative="1">
      <w:start w:val="1"/>
      <w:numFmt w:val="bullet"/>
      <w:lvlText w:val=""/>
      <w:lvlJc w:val="left"/>
      <w:pPr>
        <w:tabs>
          <w:tab w:val="num" w:pos="7187"/>
        </w:tabs>
        <w:ind w:left="7187" w:hanging="360"/>
      </w:pPr>
      <w:rPr>
        <w:rFonts w:ascii="Symbol" w:hAnsi="Symbol" w:hint="default"/>
      </w:rPr>
    </w:lvl>
    <w:lvl w:ilvl="3" w:tplc="53EACDDC" w:tentative="1">
      <w:start w:val="1"/>
      <w:numFmt w:val="bullet"/>
      <w:lvlText w:val=""/>
      <w:lvlJc w:val="left"/>
      <w:pPr>
        <w:tabs>
          <w:tab w:val="num" w:pos="7907"/>
        </w:tabs>
        <w:ind w:left="7907" w:hanging="360"/>
      </w:pPr>
      <w:rPr>
        <w:rFonts w:ascii="Symbol" w:hAnsi="Symbol" w:hint="default"/>
      </w:rPr>
    </w:lvl>
    <w:lvl w:ilvl="4" w:tplc="1C10DF6A" w:tentative="1">
      <w:start w:val="1"/>
      <w:numFmt w:val="bullet"/>
      <w:lvlText w:val=""/>
      <w:lvlJc w:val="left"/>
      <w:pPr>
        <w:tabs>
          <w:tab w:val="num" w:pos="8627"/>
        </w:tabs>
        <w:ind w:left="8627" w:hanging="360"/>
      </w:pPr>
      <w:rPr>
        <w:rFonts w:ascii="Symbol" w:hAnsi="Symbol" w:hint="default"/>
      </w:rPr>
    </w:lvl>
    <w:lvl w:ilvl="5" w:tplc="778A4F40" w:tentative="1">
      <w:start w:val="1"/>
      <w:numFmt w:val="bullet"/>
      <w:lvlText w:val=""/>
      <w:lvlJc w:val="left"/>
      <w:pPr>
        <w:tabs>
          <w:tab w:val="num" w:pos="9347"/>
        </w:tabs>
        <w:ind w:left="9347" w:hanging="360"/>
      </w:pPr>
      <w:rPr>
        <w:rFonts w:ascii="Symbol" w:hAnsi="Symbol" w:hint="default"/>
      </w:rPr>
    </w:lvl>
    <w:lvl w:ilvl="6" w:tplc="B996276C" w:tentative="1">
      <w:start w:val="1"/>
      <w:numFmt w:val="bullet"/>
      <w:lvlText w:val=""/>
      <w:lvlJc w:val="left"/>
      <w:pPr>
        <w:tabs>
          <w:tab w:val="num" w:pos="10067"/>
        </w:tabs>
        <w:ind w:left="10067" w:hanging="360"/>
      </w:pPr>
      <w:rPr>
        <w:rFonts w:ascii="Symbol" w:hAnsi="Symbol" w:hint="default"/>
      </w:rPr>
    </w:lvl>
    <w:lvl w:ilvl="7" w:tplc="BF887288" w:tentative="1">
      <w:start w:val="1"/>
      <w:numFmt w:val="bullet"/>
      <w:lvlText w:val=""/>
      <w:lvlJc w:val="left"/>
      <w:pPr>
        <w:tabs>
          <w:tab w:val="num" w:pos="10787"/>
        </w:tabs>
        <w:ind w:left="10787" w:hanging="360"/>
      </w:pPr>
      <w:rPr>
        <w:rFonts w:ascii="Symbol" w:hAnsi="Symbol" w:hint="default"/>
      </w:rPr>
    </w:lvl>
    <w:lvl w:ilvl="8" w:tplc="5212CC4C" w:tentative="1">
      <w:start w:val="1"/>
      <w:numFmt w:val="bullet"/>
      <w:lvlText w:val=""/>
      <w:lvlJc w:val="left"/>
      <w:pPr>
        <w:tabs>
          <w:tab w:val="num" w:pos="11507"/>
        </w:tabs>
        <w:ind w:left="11507" w:hanging="360"/>
      </w:pPr>
      <w:rPr>
        <w:rFonts w:ascii="Symbol" w:hAnsi="Symbol" w:hint="default"/>
      </w:rPr>
    </w:lvl>
  </w:abstractNum>
  <w:num w:numId="1">
    <w:abstractNumId w:val="41"/>
  </w:num>
  <w:num w:numId="2">
    <w:abstractNumId w:val="25"/>
  </w:num>
  <w:num w:numId="3">
    <w:abstractNumId w:val="0"/>
  </w:num>
  <w:num w:numId="4">
    <w:abstractNumId w:val="5"/>
  </w:num>
  <w:num w:numId="5">
    <w:abstractNumId w:val="6"/>
  </w:num>
  <w:num w:numId="6">
    <w:abstractNumId w:val="26"/>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lvl w:ilvl="0">
        <w:start w:val="1"/>
        <w:numFmt w:val="bullet"/>
        <w:lvlText w:val=""/>
        <w:legacy w:legacy="1" w:legacySpace="0" w:legacyIndent="360"/>
        <w:lvlJc w:val="left"/>
        <w:rPr>
          <w:rFonts w:ascii="Wingdings" w:hAnsi="Wingdings" w:hint="default"/>
        </w:rPr>
      </w:lvl>
    </w:lvlOverride>
  </w:num>
  <w:num w:numId="9">
    <w:abstractNumId w:val="10"/>
  </w:num>
  <w:num w:numId="10">
    <w:abstractNumId w:val="34"/>
  </w:num>
  <w:num w:numId="11">
    <w:abstractNumId w:val="14"/>
  </w:num>
  <w:num w:numId="12">
    <w:abstractNumId w:val="20"/>
  </w:num>
  <w:num w:numId="13">
    <w:abstractNumId w:val="9"/>
  </w:num>
  <w:num w:numId="14">
    <w:abstractNumId w:val="31"/>
  </w:num>
  <w:num w:numId="15">
    <w:abstractNumId w:val="33"/>
  </w:num>
  <w:num w:numId="16">
    <w:abstractNumId w:val="28"/>
  </w:num>
  <w:num w:numId="17">
    <w:abstractNumId w:val="40"/>
  </w:num>
  <w:num w:numId="18">
    <w:abstractNumId w:val="7"/>
  </w:num>
  <w:num w:numId="19">
    <w:abstractNumId w:val="16"/>
  </w:num>
  <w:num w:numId="20">
    <w:abstractNumId w:val="24"/>
  </w:num>
  <w:num w:numId="21">
    <w:abstractNumId w:val="12"/>
  </w:num>
  <w:num w:numId="22">
    <w:abstractNumId w:val="36"/>
  </w:num>
  <w:num w:numId="23">
    <w:abstractNumId w:val="23"/>
  </w:num>
  <w:num w:numId="24">
    <w:abstractNumId w:val="8"/>
  </w:num>
  <w:num w:numId="25">
    <w:abstractNumId w:val="35"/>
  </w:num>
  <w:num w:numId="26">
    <w:abstractNumId w:val="15"/>
  </w:num>
  <w:num w:numId="27">
    <w:abstractNumId w:val="37"/>
  </w:num>
  <w:num w:numId="28">
    <w:abstractNumId w:val="27"/>
  </w:num>
  <w:num w:numId="29">
    <w:abstractNumId w:val="39"/>
  </w:num>
  <w:num w:numId="30">
    <w:abstractNumId w:val="22"/>
  </w:num>
  <w:num w:numId="31">
    <w:abstractNumId w:val="30"/>
  </w:num>
  <w:num w:numId="32">
    <w:abstractNumId w:val="11"/>
  </w:num>
  <w:num w:numId="33">
    <w:abstractNumId w:val="2"/>
  </w:num>
  <w:num w:numId="34">
    <w:abstractNumId w:val="3"/>
  </w:num>
  <w:num w:numId="35">
    <w:abstractNumId w:val="18"/>
  </w:num>
  <w:num w:numId="36">
    <w:abstractNumId w:val="21"/>
  </w:num>
  <w:num w:numId="37">
    <w:abstractNumId w:val="19"/>
  </w:num>
  <w:num w:numId="38">
    <w:abstractNumId w:val="29"/>
  </w:num>
  <w:num w:numId="39">
    <w:abstractNumId w:val="13"/>
  </w:num>
  <w:num w:numId="40">
    <w:abstractNumId w:val="38"/>
  </w:num>
  <w:num w:numId="41">
    <w:abstractNumId w:val="32"/>
  </w:num>
  <w:num w:numId="42">
    <w:abstractNumId w:val="4"/>
  </w:num>
  <w:num w:numId="4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05"/>
  <w:proofState w:spelling="clean" w:grammar="clean"/>
  <w:defaultTabStop w:val="720"/>
  <w:characterSpacingControl w:val="doNotCompress"/>
  <w:printTwoOnOn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7DC7"/>
    <w:rsid w:val="000009A0"/>
    <w:rsid w:val="00000AC9"/>
    <w:rsid w:val="000024F6"/>
    <w:rsid w:val="00003937"/>
    <w:rsid w:val="00003DBB"/>
    <w:rsid w:val="00003EA3"/>
    <w:rsid w:val="00004365"/>
    <w:rsid w:val="00005E96"/>
    <w:rsid w:val="0000604B"/>
    <w:rsid w:val="00006122"/>
    <w:rsid w:val="000063BC"/>
    <w:rsid w:val="0000665D"/>
    <w:rsid w:val="00006A0A"/>
    <w:rsid w:val="000078EB"/>
    <w:rsid w:val="00007C2A"/>
    <w:rsid w:val="0001013C"/>
    <w:rsid w:val="00010C09"/>
    <w:rsid w:val="000114C0"/>
    <w:rsid w:val="00011905"/>
    <w:rsid w:val="00011AA8"/>
    <w:rsid w:val="00011C7E"/>
    <w:rsid w:val="00011DF9"/>
    <w:rsid w:val="00012101"/>
    <w:rsid w:val="00012182"/>
    <w:rsid w:val="0001256C"/>
    <w:rsid w:val="00012DB5"/>
    <w:rsid w:val="000137DE"/>
    <w:rsid w:val="00013B7D"/>
    <w:rsid w:val="00014D4C"/>
    <w:rsid w:val="000152B7"/>
    <w:rsid w:val="00016287"/>
    <w:rsid w:val="00016742"/>
    <w:rsid w:val="00017C4D"/>
    <w:rsid w:val="00021AF4"/>
    <w:rsid w:val="00023BDE"/>
    <w:rsid w:val="000263EB"/>
    <w:rsid w:val="00026DDD"/>
    <w:rsid w:val="00026ED4"/>
    <w:rsid w:val="000277BC"/>
    <w:rsid w:val="0003048C"/>
    <w:rsid w:val="00030689"/>
    <w:rsid w:val="00030D4A"/>
    <w:rsid w:val="00030FD8"/>
    <w:rsid w:val="00032356"/>
    <w:rsid w:val="00032C7C"/>
    <w:rsid w:val="00033EBC"/>
    <w:rsid w:val="00034D62"/>
    <w:rsid w:val="0003564F"/>
    <w:rsid w:val="00035EFD"/>
    <w:rsid w:val="00035F8B"/>
    <w:rsid w:val="000362AB"/>
    <w:rsid w:val="00036770"/>
    <w:rsid w:val="00036B0A"/>
    <w:rsid w:val="00036E2A"/>
    <w:rsid w:val="00037AED"/>
    <w:rsid w:val="0004055C"/>
    <w:rsid w:val="00040723"/>
    <w:rsid w:val="000411FB"/>
    <w:rsid w:val="00041FC3"/>
    <w:rsid w:val="000430A6"/>
    <w:rsid w:val="000436B7"/>
    <w:rsid w:val="000445E1"/>
    <w:rsid w:val="00045375"/>
    <w:rsid w:val="00045C0C"/>
    <w:rsid w:val="000508CF"/>
    <w:rsid w:val="00050C92"/>
    <w:rsid w:val="00050CF3"/>
    <w:rsid w:val="00051AFD"/>
    <w:rsid w:val="000526AC"/>
    <w:rsid w:val="00052C5C"/>
    <w:rsid w:val="0005363B"/>
    <w:rsid w:val="000539FC"/>
    <w:rsid w:val="00053E3F"/>
    <w:rsid w:val="00054B71"/>
    <w:rsid w:val="00056081"/>
    <w:rsid w:val="00056130"/>
    <w:rsid w:val="00056F26"/>
    <w:rsid w:val="00056F4D"/>
    <w:rsid w:val="0006148E"/>
    <w:rsid w:val="00061685"/>
    <w:rsid w:val="00061712"/>
    <w:rsid w:val="00061A4C"/>
    <w:rsid w:val="000627D5"/>
    <w:rsid w:val="00062DC6"/>
    <w:rsid w:val="00064547"/>
    <w:rsid w:val="000645ED"/>
    <w:rsid w:val="00065275"/>
    <w:rsid w:val="00065C38"/>
    <w:rsid w:val="0006653C"/>
    <w:rsid w:val="000675E0"/>
    <w:rsid w:val="0007066B"/>
    <w:rsid w:val="00070CE7"/>
    <w:rsid w:val="000713A0"/>
    <w:rsid w:val="00072647"/>
    <w:rsid w:val="00073678"/>
    <w:rsid w:val="000736E7"/>
    <w:rsid w:val="00074EDF"/>
    <w:rsid w:val="0007675C"/>
    <w:rsid w:val="00077204"/>
    <w:rsid w:val="00077B92"/>
    <w:rsid w:val="00077DC7"/>
    <w:rsid w:val="00080F26"/>
    <w:rsid w:val="0008217C"/>
    <w:rsid w:val="0008225E"/>
    <w:rsid w:val="00082D16"/>
    <w:rsid w:val="00083DCE"/>
    <w:rsid w:val="0008471C"/>
    <w:rsid w:val="0008494E"/>
    <w:rsid w:val="00085E24"/>
    <w:rsid w:val="00085FE1"/>
    <w:rsid w:val="00086BEC"/>
    <w:rsid w:val="00087A3F"/>
    <w:rsid w:val="00090611"/>
    <w:rsid w:val="00090D87"/>
    <w:rsid w:val="00090F51"/>
    <w:rsid w:val="0009185E"/>
    <w:rsid w:val="00091872"/>
    <w:rsid w:val="000919A8"/>
    <w:rsid w:val="00091FD5"/>
    <w:rsid w:val="00092767"/>
    <w:rsid w:val="0009311B"/>
    <w:rsid w:val="00093610"/>
    <w:rsid w:val="00093A15"/>
    <w:rsid w:val="000946C0"/>
    <w:rsid w:val="00095DF8"/>
    <w:rsid w:val="000965A9"/>
    <w:rsid w:val="000965D1"/>
    <w:rsid w:val="000A03F5"/>
    <w:rsid w:val="000A124D"/>
    <w:rsid w:val="000A17F8"/>
    <w:rsid w:val="000A19F9"/>
    <w:rsid w:val="000A1D7A"/>
    <w:rsid w:val="000A290F"/>
    <w:rsid w:val="000A297B"/>
    <w:rsid w:val="000A4DCD"/>
    <w:rsid w:val="000A5401"/>
    <w:rsid w:val="000A5ACC"/>
    <w:rsid w:val="000A5F18"/>
    <w:rsid w:val="000A71F1"/>
    <w:rsid w:val="000A7317"/>
    <w:rsid w:val="000B0485"/>
    <w:rsid w:val="000B090B"/>
    <w:rsid w:val="000B0F47"/>
    <w:rsid w:val="000B12B6"/>
    <w:rsid w:val="000B1DEF"/>
    <w:rsid w:val="000B2520"/>
    <w:rsid w:val="000B38CF"/>
    <w:rsid w:val="000B3C92"/>
    <w:rsid w:val="000B4307"/>
    <w:rsid w:val="000B4B9A"/>
    <w:rsid w:val="000B576F"/>
    <w:rsid w:val="000B632F"/>
    <w:rsid w:val="000B6D27"/>
    <w:rsid w:val="000B71EE"/>
    <w:rsid w:val="000B72D5"/>
    <w:rsid w:val="000B7F6B"/>
    <w:rsid w:val="000C288C"/>
    <w:rsid w:val="000C2C68"/>
    <w:rsid w:val="000C2D27"/>
    <w:rsid w:val="000C411E"/>
    <w:rsid w:val="000C43C7"/>
    <w:rsid w:val="000C4D80"/>
    <w:rsid w:val="000C5462"/>
    <w:rsid w:val="000C5B8B"/>
    <w:rsid w:val="000C74B9"/>
    <w:rsid w:val="000C7D1D"/>
    <w:rsid w:val="000D0220"/>
    <w:rsid w:val="000D0661"/>
    <w:rsid w:val="000D0696"/>
    <w:rsid w:val="000D0A05"/>
    <w:rsid w:val="000D1150"/>
    <w:rsid w:val="000D1DD3"/>
    <w:rsid w:val="000D247C"/>
    <w:rsid w:val="000D26F8"/>
    <w:rsid w:val="000D2C4B"/>
    <w:rsid w:val="000D2C6D"/>
    <w:rsid w:val="000D3C7A"/>
    <w:rsid w:val="000D43C4"/>
    <w:rsid w:val="000D5656"/>
    <w:rsid w:val="000D5C2B"/>
    <w:rsid w:val="000D5C90"/>
    <w:rsid w:val="000D6069"/>
    <w:rsid w:val="000D64F2"/>
    <w:rsid w:val="000D65AC"/>
    <w:rsid w:val="000D6E3E"/>
    <w:rsid w:val="000D736C"/>
    <w:rsid w:val="000D75F0"/>
    <w:rsid w:val="000E036B"/>
    <w:rsid w:val="000E04D7"/>
    <w:rsid w:val="000E15B7"/>
    <w:rsid w:val="000E1C31"/>
    <w:rsid w:val="000E29F5"/>
    <w:rsid w:val="000E3A73"/>
    <w:rsid w:val="000E48AA"/>
    <w:rsid w:val="000E58EC"/>
    <w:rsid w:val="000E7780"/>
    <w:rsid w:val="000F1F00"/>
    <w:rsid w:val="000F23F4"/>
    <w:rsid w:val="000F243A"/>
    <w:rsid w:val="000F3D6C"/>
    <w:rsid w:val="000F3EDE"/>
    <w:rsid w:val="000F6910"/>
    <w:rsid w:val="000F7976"/>
    <w:rsid w:val="000F7DA6"/>
    <w:rsid w:val="00101397"/>
    <w:rsid w:val="0010221D"/>
    <w:rsid w:val="00103E92"/>
    <w:rsid w:val="0010407B"/>
    <w:rsid w:val="001041D3"/>
    <w:rsid w:val="00104E37"/>
    <w:rsid w:val="001052D3"/>
    <w:rsid w:val="001055C4"/>
    <w:rsid w:val="001055EE"/>
    <w:rsid w:val="0010568D"/>
    <w:rsid w:val="00106BDF"/>
    <w:rsid w:val="001072B6"/>
    <w:rsid w:val="00107797"/>
    <w:rsid w:val="00107799"/>
    <w:rsid w:val="00110307"/>
    <w:rsid w:val="00110369"/>
    <w:rsid w:val="00110C21"/>
    <w:rsid w:val="00110E52"/>
    <w:rsid w:val="0011169B"/>
    <w:rsid w:val="001116A7"/>
    <w:rsid w:val="00113382"/>
    <w:rsid w:val="00113C0E"/>
    <w:rsid w:val="00114536"/>
    <w:rsid w:val="001149D4"/>
    <w:rsid w:val="00114CF7"/>
    <w:rsid w:val="00114DF6"/>
    <w:rsid w:val="00115E0A"/>
    <w:rsid w:val="001161BC"/>
    <w:rsid w:val="001161C6"/>
    <w:rsid w:val="00117850"/>
    <w:rsid w:val="0012004F"/>
    <w:rsid w:val="001209A7"/>
    <w:rsid w:val="00121809"/>
    <w:rsid w:val="001219A6"/>
    <w:rsid w:val="00122881"/>
    <w:rsid w:val="00122FFC"/>
    <w:rsid w:val="001230FB"/>
    <w:rsid w:val="00123675"/>
    <w:rsid w:val="00123DD3"/>
    <w:rsid w:val="00124480"/>
    <w:rsid w:val="001247D7"/>
    <w:rsid w:val="00124C3A"/>
    <w:rsid w:val="00125045"/>
    <w:rsid w:val="00125062"/>
    <w:rsid w:val="001254F4"/>
    <w:rsid w:val="00125A46"/>
    <w:rsid w:val="00126B95"/>
    <w:rsid w:val="00127268"/>
    <w:rsid w:val="001303AB"/>
    <w:rsid w:val="00130845"/>
    <w:rsid w:val="00130A1E"/>
    <w:rsid w:val="0013103C"/>
    <w:rsid w:val="00131B4F"/>
    <w:rsid w:val="001326D5"/>
    <w:rsid w:val="00132C3E"/>
    <w:rsid w:val="0013317C"/>
    <w:rsid w:val="00133F1D"/>
    <w:rsid w:val="00134ECD"/>
    <w:rsid w:val="001361FE"/>
    <w:rsid w:val="00143E0D"/>
    <w:rsid w:val="0014498C"/>
    <w:rsid w:val="001449C3"/>
    <w:rsid w:val="001454C7"/>
    <w:rsid w:val="00145529"/>
    <w:rsid w:val="0014558C"/>
    <w:rsid w:val="00145F28"/>
    <w:rsid w:val="00146C8B"/>
    <w:rsid w:val="00147240"/>
    <w:rsid w:val="00147617"/>
    <w:rsid w:val="00147CC8"/>
    <w:rsid w:val="00150934"/>
    <w:rsid w:val="001511E1"/>
    <w:rsid w:val="001512E8"/>
    <w:rsid w:val="0015144E"/>
    <w:rsid w:val="00151A45"/>
    <w:rsid w:val="00151ACC"/>
    <w:rsid w:val="00151B8F"/>
    <w:rsid w:val="0015314E"/>
    <w:rsid w:val="0015367D"/>
    <w:rsid w:val="00153A7F"/>
    <w:rsid w:val="00154331"/>
    <w:rsid w:val="00154FA6"/>
    <w:rsid w:val="00155888"/>
    <w:rsid w:val="00155D96"/>
    <w:rsid w:val="001569AA"/>
    <w:rsid w:val="00157ADD"/>
    <w:rsid w:val="00160B77"/>
    <w:rsid w:val="00161A43"/>
    <w:rsid w:val="00162448"/>
    <w:rsid w:val="00162CC6"/>
    <w:rsid w:val="001630F2"/>
    <w:rsid w:val="00164198"/>
    <w:rsid w:val="0016441D"/>
    <w:rsid w:val="001660C1"/>
    <w:rsid w:val="0016644B"/>
    <w:rsid w:val="0016719C"/>
    <w:rsid w:val="001672FD"/>
    <w:rsid w:val="001673D2"/>
    <w:rsid w:val="00167400"/>
    <w:rsid w:val="0016740A"/>
    <w:rsid w:val="001702F5"/>
    <w:rsid w:val="001707C3"/>
    <w:rsid w:val="00170DB0"/>
    <w:rsid w:val="001718A9"/>
    <w:rsid w:val="00172FCE"/>
    <w:rsid w:val="00173059"/>
    <w:rsid w:val="00173263"/>
    <w:rsid w:val="001733A9"/>
    <w:rsid w:val="001749AE"/>
    <w:rsid w:val="00174EE7"/>
    <w:rsid w:val="00176D91"/>
    <w:rsid w:val="00177275"/>
    <w:rsid w:val="001772A6"/>
    <w:rsid w:val="00177527"/>
    <w:rsid w:val="00177D9F"/>
    <w:rsid w:val="00177DD0"/>
    <w:rsid w:val="00180E6F"/>
    <w:rsid w:val="001824A5"/>
    <w:rsid w:val="00185079"/>
    <w:rsid w:val="00186F97"/>
    <w:rsid w:val="0018727E"/>
    <w:rsid w:val="00187C60"/>
    <w:rsid w:val="001903E8"/>
    <w:rsid w:val="00190A11"/>
    <w:rsid w:val="00192141"/>
    <w:rsid w:val="001924E3"/>
    <w:rsid w:val="00193B85"/>
    <w:rsid w:val="00194E5E"/>
    <w:rsid w:val="00194FA2"/>
    <w:rsid w:val="00195155"/>
    <w:rsid w:val="0019719A"/>
    <w:rsid w:val="001978EE"/>
    <w:rsid w:val="00197A1F"/>
    <w:rsid w:val="00197A21"/>
    <w:rsid w:val="001A02CD"/>
    <w:rsid w:val="001A12D3"/>
    <w:rsid w:val="001A1582"/>
    <w:rsid w:val="001A2418"/>
    <w:rsid w:val="001A3A92"/>
    <w:rsid w:val="001A3C5E"/>
    <w:rsid w:val="001A6063"/>
    <w:rsid w:val="001A6B7E"/>
    <w:rsid w:val="001A785B"/>
    <w:rsid w:val="001A7EB6"/>
    <w:rsid w:val="001B019B"/>
    <w:rsid w:val="001B0532"/>
    <w:rsid w:val="001B0D53"/>
    <w:rsid w:val="001B1260"/>
    <w:rsid w:val="001B142C"/>
    <w:rsid w:val="001B14B2"/>
    <w:rsid w:val="001B1CDE"/>
    <w:rsid w:val="001B25BE"/>
    <w:rsid w:val="001B27C3"/>
    <w:rsid w:val="001B2A6D"/>
    <w:rsid w:val="001B2C0B"/>
    <w:rsid w:val="001B3670"/>
    <w:rsid w:val="001B4053"/>
    <w:rsid w:val="001B429F"/>
    <w:rsid w:val="001B4945"/>
    <w:rsid w:val="001B5201"/>
    <w:rsid w:val="001B5BC9"/>
    <w:rsid w:val="001B60C2"/>
    <w:rsid w:val="001B71D6"/>
    <w:rsid w:val="001B75E1"/>
    <w:rsid w:val="001B7909"/>
    <w:rsid w:val="001B7F02"/>
    <w:rsid w:val="001C0905"/>
    <w:rsid w:val="001C0BF0"/>
    <w:rsid w:val="001C13BF"/>
    <w:rsid w:val="001C1B2E"/>
    <w:rsid w:val="001C329E"/>
    <w:rsid w:val="001C33FC"/>
    <w:rsid w:val="001C34CC"/>
    <w:rsid w:val="001C38E4"/>
    <w:rsid w:val="001C3AED"/>
    <w:rsid w:val="001C3D70"/>
    <w:rsid w:val="001C44B0"/>
    <w:rsid w:val="001C4897"/>
    <w:rsid w:val="001C4B11"/>
    <w:rsid w:val="001C4CB1"/>
    <w:rsid w:val="001C6535"/>
    <w:rsid w:val="001C6A49"/>
    <w:rsid w:val="001C6FAF"/>
    <w:rsid w:val="001C7386"/>
    <w:rsid w:val="001C7682"/>
    <w:rsid w:val="001C7976"/>
    <w:rsid w:val="001D0174"/>
    <w:rsid w:val="001D08E9"/>
    <w:rsid w:val="001D0E70"/>
    <w:rsid w:val="001D1487"/>
    <w:rsid w:val="001D1635"/>
    <w:rsid w:val="001D18F2"/>
    <w:rsid w:val="001D1B77"/>
    <w:rsid w:val="001D1CFB"/>
    <w:rsid w:val="001D2728"/>
    <w:rsid w:val="001D2AB3"/>
    <w:rsid w:val="001D5339"/>
    <w:rsid w:val="001D66D2"/>
    <w:rsid w:val="001D6F8D"/>
    <w:rsid w:val="001D7351"/>
    <w:rsid w:val="001E03CD"/>
    <w:rsid w:val="001E0532"/>
    <w:rsid w:val="001E05C8"/>
    <w:rsid w:val="001E088B"/>
    <w:rsid w:val="001E2977"/>
    <w:rsid w:val="001E2FE0"/>
    <w:rsid w:val="001E3269"/>
    <w:rsid w:val="001E35B7"/>
    <w:rsid w:val="001E4D33"/>
    <w:rsid w:val="001E679E"/>
    <w:rsid w:val="001E70EB"/>
    <w:rsid w:val="001E74A0"/>
    <w:rsid w:val="001E7E2A"/>
    <w:rsid w:val="001F0039"/>
    <w:rsid w:val="001F0347"/>
    <w:rsid w:val="001F2BCA"/>
    <w:rsid w:val="001F3A05"/>
    <w:rsid w:val="001F5D10"/>
    <w:rsid w:val="001F6179"/>
    <w:rsid w:val="001F61FF"/>
    <w:rsid w:val="001F7044"/>
    <w:rsid w:val="001F7439"/>
    <w:rsid w:val="001F7BC1"/>
    <w:rsid w:val="0020017B"/>
    <w:rsid w:val="0020037D"/>
    <w:rsid w:val="00201602"/>
    <w:rsid w:val="00201AA6"/>
    <w:rsid w:val="00201B9B"/>
    <w:rsid w:val="00201FAD"/>
    <w:rsid w:val="00202AD7"/>
    <w:rsid w:val="00203655"/>
    <w:rsid w:val="00204CD9"/>
    <w:rsid w:val="00204DC4"/>
    <w:rsid w:val="00204F3C"/>
    <w:rsid w:val="0020535C"/>
    <w:rsid w:val="00206638"/>
    <w:rsid w:val="00206A09"/>
    <w:rsid w:val="002070FA"/>
    <w:rsid w:val="00207583"/>
    <w:rsid w:val="0020775D"/>
    <w:rsid w:val="00207855"/>
    <w:rsid w:val="0020792F"/>
    <w:rsid w:val="0021019C"/>
    <w:rsid w:val="00210E37"/>
    <w:rsid w:val="00213760"/>
    <w:rsid w:val="0021482E"/>
    <w:rsid w:val="00214B77"/>
    <w:rsid w:val="002152AA"/>
    <w:rsid w:val="00216C9C"/>
    <w:rsid w:val="002172A6"/>
    <w:rsid w:val="00217619"/>
    <w:rsid w:val="00217A95"/>
    <w:rsid w:val="0022189B"/>
    <w:rsid w:val="00221975"/>
    <w:rsid w:val="00221BEF"/>
    <w:rsid w:val="00222765"/>
    <w:rsid w:val="00223080"/>
    <w:rsid w:val="002234B6"/>
    <w:rsid w:val="002239E6"/>
    <w:rsid w:val="00224E61"/>
    <w:rsid w:val="0022685C"/>
    <w:rsid w:val="00226F89"/>
    <w:rsid w:val="002273D2"/>
    <w:rsid w:val="00227BE2"/>
    <w:rsid w:val="00227C9E"/>
    <w:rsid w:val="00227CE0"/>
    <w:rsid w:val="00227E79"/>
    <w:rsid w:val="0023060C"/>
    <w:rsid w:val="00231AA1"/>
    <w:rsid w:val="00232562"/>
    <w:rsid w:val="002337BB"/>
    <w:rsid w:val="00233BC5"/>
    <w:rsid w:val="002345AC"/>
    <w:rsid w:val="00235349"/>
    <w:rsid w:val="002372D4"/>
    <w:rsid w:val="00240CFB"/>
    <w:rsid w:val="00240E1B"/>
    <w:rsid w:val="00240F41"/>
    <w:rsid w:val="00241004"/>
    <w:rsid w:val="00241F21"/>
    <w:rsid w:val="0024288C"/>
    <w:rsid w:val="0024365B"/>
    <w:rsid w:val="00243FCF"/>
    <w:rsid w:val="0024545C"/>
    <w:rsid w:val="002471E2"/>
    <w:rsid w:val="002474B7"/>
    <w:rsid w:val="0025125B"/>
    <w:rsid w:val="00251936"/>
    <w:rsid w:val="00252263"/>
    <w:rsid w:val="002524BC"/>
    <w:rsid w:val="002532A8"/>
    <w:rsid w:val="00254021"/>
    <w:rsid w:val="00254190"/>
    <w:rsid w:val="00254CB6"/>
    <w:rsid w:val="00256462"/>
    <w:rsid w:val="00256C4B"/>
    <w:rsid w:val="00256CFF"/>
    <w:rsid w:val="002603CD"/>
    <w:rsid w:val="00260413"/>
    <w:rsid w:val="00260F11"/>
    <w:rsid w:val="0026137E"/>
    <w:rsid w:val="002618F1"/>
    <w:rsid w:val="00262BC3"/>
    <w:rsid w:val="00262F45"/>
    <w:rsid w:val="00263A6D"/>
    <w:rsid w:val="00265142"/>
    <w:rsid w:val="0026527B"/>
    <w:rsid w:val="00265E3D"/>
    <w:rsid w:val="00266BC3"/>
    <w:rsid w:val="002674A7"/>
    <w:rsid w:val="00267903"/>
    <w:rsid w:val="00267F37"/>
    <w:rsid w:val="002700AE"/>
    <w:rsid w:val="00270679"/>
    <w:rsid w:val="00271E56"/>
    <w:rsid w:val="002722F2"/>
    <w:rsid w:val="002723C6"/>
    <w:rsid w:val="00273879"/>
    <w:rsid w:val="00274BF2"/>
    <w:rsid w:val="002751CF"/>
    <w:rsid w:val="00275597"/>
    <w:rsid w:val="00275AD5"/>
    <w:rsid w:val="00276E71"/>
    <w:rsid w:val="00277033"/>
    <w:rsid w:val="00280B9E"/>
    <w:rsid w:val="002825E6"/>
    <w:rsid w:val="00282BE7"/>
    <w:rsid w:val="00282E4A"/>
    <w:rsid w:val="00282ED5"/>
    <w:rsid w:val="00284507"/>
    <w:rsid w:val="00285EFD"/>
    <w:rsid w:val="00285FF7"/>
    <w:rsid w:val="00286452"/>
    <w:rsid w:val="00286977"/>
    <w:rsid w:val="002872AC"/>
    <w:rsid w:val="00287D91"/>
    <w:rsid w:val="002900AD"/>
    <w:rsid w:val="0029058E"/>
    <w:rsid w:val="00291AE3"/>
    <w:rsid w:val="00292817"/>
    <w:rsid w:val="00292FAA"/>
    <w:rsid w:val="00294E0A"/>
    <w:rsid w:val="00295941"/>
    <w:rsid w:val="00295D60"/>
    <w:rsid w:val="002963AC"/>
    <w:rsid w:val="00296ED2"/>
    <w:rsid w:val="002974BF"/>
    <w:rsid w:val="002974FC"/>
    <w:rsid w:val="00297E6A"/>
    <w:rsid w:val="002A0568"/>
    <w:rsid w:val="002A11CE"/>
    <w:rsid w:val="002A1802"/>
    <w:rsid w:val="002A1E59"/>
    <w:rsid w:val="002A20D3"/>
    <w:rsid w:val="002A2345"/>
    <w:rsid w:val="002A319C"/>
    <w:rsid w:val="002A406B"/>
    <w:rsid w:val="002A5813"/>
    <w:rsid w:val="002A5E84"/>
    <w:rsid w:val="002A665F"/>
    <w:rsid w:val="002A6E09"/>
    <w:rsid w:val="002A768D"/>
    <w:rsid w:val="002B02FD"/>
    <w:rsid w:val="002B0CFD"/>
    <w:rsid w:val="002B161C"/>
    <w:rsid w:val="002B1D1F"/>
    <w:rsid w:val="002B499C"/>
    <w:rsid w:val="002B4C27"/>
    <w:rsid w:val="002B543D"/>
    <w:rsid w:val="002B5779"/>
    <w:rsid w:val="002B6386"/>
    <w:rsid w:val="002B7484"/>
    <w:rsid w:val="002B7801"/>
    <w:rsid w:val="002C1872"/>
    <w:rsid w:val="002C1C8A"/>
    <w:rsid w:val="002C2AB4"/>
    <w:rsid w:val="002C363C"/>
    <w:rsid w:val="002C44CE"/>
    <w:rsid w:val="002C451C"/>
    <w:rsid w:val="002C4A58"/>
    <w:rsid w:val="002C567C"/>
    <w:rsid w:val="002C6564"/>
    <w:rsid w:val="002C6DA1"/>
    <w:rsid w:val="002D033D"/>
    <w:rsid w:val="002D075A"/>
    <w:rsid w:val="002D07BE"/>
    <w:rsid w:val="002D0BDB"/>
    <w:rsid w:val="002D13D3"/>
    <w:rsid w:val="002D14BC"/>
    <w:rsid w:val="002D14D0"/>
    <w:rsid w:val="002D420B"/>
    <w:rsid w:val="002D453E"/>
    <w:rsid w:val="002D60A6"/>
    <w:rsid w:val="002D7250"/>
    <w:rsid w:val="002D7466"/>
    <w:rsid w:val="002E0926"/>
    <w:rsid w:val="002E12B0"/>
    <w:rsid w:val="002E1BCE"/>
    <w:rsid w:val="002E2BD1"/>
    <w:rsid w:val="002E2D63"/>
    <w:rsid w:val="002E36C4"/>
    <w:rsid w:val="002E3B11"/>
    <w:rsid w:val="002E4611"/>
    <w:rsid w:val="002E55DB"/>
    <w:rsid w:val="002E66C8"/>
    <w:rsid w:val="002E6E17"/>
    <w:rsid w:val="002E73B5"/>
    <w:rsid w:val="002E7695"/>
    <w:rsid w:val="002F0A0E"/>
    <w:rsid w:val="002F0E2D"/>
    <w:rsid w:val="002F15A5"/>
    <w:rsid w:val="002F15C0"/>
    <w:rsid w:val="002F17E7"/>
    <w:rsid w:val="002F1A8D"/>
    <w:rsid w:val="002F264E"/>
    <w:rsid w:val="002F276E"/>
    <w:rsid w:val="002F3931"/>
    <w:rsid w:val="002F51F8"/>
    <w:rsid w:val="002F6951"/>
    <w:rsid w:val="002F7CAF"/>
    <w:rsid w:val="003015DB"/>
    <w:rsid w:val="00302291"/>
    <w:rsid w:val="00303D39"/>
    <w:rsid w:val="0030433F"/>
    <w:rsid w:val="0030436B"/>
    <w:rsid w:val="003059A9"/>
    <w:rsid w:val="003074D2"/>
    <w:rsid w:val="00307B16"/>
    <w:rsid w:val="00307B48"/>
    <w:rsid w:val="00307B57"/>
    <w:rsid w:val="00307D3F"/>
    <w:rsid w:val="00311F0E"/>
    <w:rsid w:val="003121B2"/>
    <w:rsid w:val="003125FD"/>
    <w:rsid w:val="00312C2D"/>
    <w:rsid w:val="0031371B"/>
    <w:rsid w:val="00313BD6"/>
    <w:rsid w:val="00314195"/>
    <w:rsid w:val="003141EC"/>
    <w:rsid w:val="00314C86"/>
    <w:rsid w:val="00315B9D"/>
    <w:rsid w:val="003167E3"/>
    <w:rsid w:val="0031695C"/>
    <w:rsid w:val="00316D1A"/>
    <w:rsid w:val="00317386"/>
    <w:rsid w:val="00320F02"/>
    <w:rsid w:val="003222CA"/>
    <w:rsid w:val="0032241D"/>
    <w:rsid w:val="0032314D"/>
    <w:rsid w:val="0032530E"/>
    <w:rsid w:val="00325759"/>
    <w:rsid w:val="00325A59"/>
    <w:rsid w:val="003267D9"/>
    <w:rsid w:val="00326B07"/>
    <w:rsid w:val="00326BAA"/>
    <w:rsid w:val="00330396"/>
    <w:rsid w:val="003308C4"/>
    <w:rsid w:val="00330B6F"/>
    <w:rsid w:val="003316EC"/>
    <w:rsid w:val="003318DC"/>
    <w:rsid w:val="003319E7"/>
    <w:rsid w:val="0033200A"/>
    <w:rsid w:val="003323EC"/>
    <w:rsid w:val="00332432"/>
    <w:rsid w:val="0033277E"/>
    <w:rsid w:val="003329D3"/>
    <w:rsid w:val="00332B42"/>
    <w:rsid w:val="00332FFA"/>
    <w:rsid w:val="0033366A"/>
    <w:rsid w:val="003336D2"/>
    <w:rsid w:val="00333A8D"/>
    <w:rsid w:val="00333FA8"/>
    <w:rsid w:val="0033548F"/>
    <w:rsid w:val="00341459"/>
    <w:rsid w:val="0034206C"/>
    <w:rsid w:val="003420E3"/>
    <w:rsid w:val="00342E46"/>
    <w:rsid w:val="003434D3"/>
    <w:rsid w:val="003436EB"/>
    <w:rsid w:val="00344310"/>
    <w:rsid w:val="00344544"/>
    <w:rsid w:val="00346DAD"/>
    <w:rsid w:val="003479AD"/>
    <w:rsid w:val="00350AFF"/>
    <w:rsid w:val="00351AB0"/>
    <w:rsid w:val="00351F5A"/>
    <w:rsid w:val="00352915"/>
    <w:rsid w:val="00353962"/>
    <w:rsid w:val="00353972"/>
    <w:rsid w:val="00353A02"/>
    <w:rsid w:val="00353B0B"/>
    <w:rsid w:val="00353FB8"/>
    <w:rsid w:val="00354E60"/>
    <w:rsid w:val="00354EC5"/>
    <w:rsid w:val="00356477"/>
    <w:rsid w:val="003566DA"/>
    <w:rsid w:val="00356F81"/>
    <w:rsid w:val="003576FC"/>
    <w:rsid w:val="0035787D"/>
    <w:rsid w:val="00361577"/>
    <w:rsid w:val="00361A7E"/>
    <w:rsid w:val="00361F63"/>
    <w:rsid w:val="003628D8"/>
    <w:rsid w:val="003643B3"/>
    <w:rsid w:val="003644C6"/>
    <w:rsid w:val="003645EC"/>
    <w:rsid w:val="00364DA9"/>
    <w:rsid w:val="003672E2"/>
    <w:rsid w:val="00367D20"/>
    <w:rsid w:val="00370923"/>
    <w:rsid w:val="00373BAD"/>
    <w:rsid w:val="00373F93"/>
    <w:rsid w:val="00374719"/>
    <w:rsid w:val="0037474B"/>
    <w:rsid w:val="00374E4E"/>
    <w:rsid w:val="003774E7"/>
    <w:rsid w:val="00377803"/>
    <w:rsid w:val="00377B16"/>
    <w:rsid w:val="003804F9"/>
    <w:rsid w:val="003815D3"/>
    <w:rsid w:val="0038181A"/>
    <w:rsid w:val="003819C0"/>
    <w:rsid w:val="0038510D"/>
    <w:rsid w:val="003855A7"/>
    <w:rsid w:val="003868AE"/>
    <w:rsid w:val="00386BDB"/>
    <w:rsid w:val="00386C87"/>
    <w:rsid w:val="003871AD"/>
    <w:rsid w:val="003879D6"/>
    <w:rsid w:val="003879EF"/>
    <w:rsid w:val="00387C04"/>
    <w:rsid w:val="00390C53"/>
    <w:rsid w:val="00391F11"/>
    <w:rsid w:val="00392D53"/>
    <w:rsid w:val="003935BA"/>
    <w:rsid w:val="003939E2"/>
    <w:rsid w:val="00393D5E"/>
    <w:rsid w:val="00393D67"/>
    <w:rsid w:val="0039477C"/>
    <w:rsid w:val="0039514E"/>
    <w:rsid w:val="00395175"/>
    <w:rsid w:val="0039523A"/>
    <w:rsid w:val="003966B3"/>
    <w:rsid w:val="00396BFE"/>
    <w:rsid w:val="003A07DB"/>
    <w:rsid w:val="003A0C0E"/>
    <w:rsid w:val="003A14A8"/>
    <w:rsid w:val="003A2EA7"/>
    <w:rsid w:val="003A55DD"/>
    <w:rsid w:val="003A570A"/>
    <w:rsid w:val="003A58E4"/>
    <w:rsid w:val="003A5C3B"/>
    <w:rsid w:val="003A6029"/>
    <w:rsid w:val="003A6084"/>
    <w:rsid w:val="003A7BAA"/>
    <w:rsid w:val="003B089D"/>
    <w:rsid w:val="003B0DCE"/>
    <w:rsid w:val="003B0E90"/>
    <w:rsid w:val="003B12BC"/>
    <w:rsid w:val="003B2408"/>
    <w:rsid w:val="003B3D03"/>
    <w:rsid w:val="003B4B8F"/>
    <w:rsid w:val="003B56EE"/>
    <w:rsid w:val="003B68B0"/>
    <w:rsid w:val="003B6C5A"/>
    <w:rsid w:val="003B6F1E"/>
    <w:rsid w:val="003B7120"/>
    <w:rsid w:val="003B75C7"/>
    <w:rsid w:val="003B7934"/>
    <w:rsid w:val="003B7E8C"/>
    <w:rsid w:val="003C02CB"/>
    <w:rsid w:val="003C0969"/>
    <w:rsid w:val="003C0CD3"/>
    <w:rsid w:val="003C496A"/>
    <w:rsid w:val="003C5F4D"/>
    <w:rsid w:val="003C6231"/>
    <w:rsid w:val="003C64F2"/>
    <w:rsid w:val="003C6F66"/>
    <w:rsid w:val="003C7365"/>
    <w:rsid w:val="003C747E"/>
    <w:rsid w:val="003D1D86"/>
    <w:rsid w:val="003D240B"/>
    <w:rsid w:val="003D36EE"/>
    <w:rsid w:val="003D3746"/>
    <w:rsid w:val="003D47C1"/>
    <w:rsid w:val="003D6092"/>
    <w:rsid w:val="003D609B"/>
    <w:rsid w:val="003D748E"/>
    <w:rsid w:val="003D7B92"/>
    <w:rsid w:val="003D7CCB"/>
    <w:rsid w:val="003E1437"/>
    <w:rsid w:val="003E1B6A"/>
    <w:rsid w:val="003E1EE6"/>
    <w:rsid w:val="003E21DE"/>
    <w:rsid w:val="003E243A"/>
    <w:rsid w:val="003E25C1"/>
    <w:rsid w:val="003E362D"/>
    <w:rsid w:val="003E53F0"/>
    <w:rsid w:val="003E61F9"/>
    <w:rsid w:val="003E630D"/>
    <w:rsid w:val="003E694C"/>
    <w:rsid w:val="003E6CEE"/>
    <w:rsid w:val="003E6F81"/>
    <w:rsid w:val="003F05FB"/>
    <w:rsid w:val="003F21F2"/>
    <w:rsid w:val="003F250C"/>
    <w:rsid w:val="003F3143"/>
    <w:rsid w:val="003F443E"/>
    <w:rsid w:val="003F44B4"/>
    <w:rsid w:val="003F64F6"/>
    <w:rsid w:val="003F65D8"/>
    <w:rsid w:val="003F6805"/>
    <w:rsid w:val="003F6DE8"/>
    <w:rsid w:val="003F6F48"/>
    <w:rsid w:val="004006C6"/>
    <w:rsid w:val="00400BDB"/>
    <w:rsid w:val="00402024"/>
    <w:rsid w:val="0040458B"/>
    <w:rsid w:val="00404A7C"/>
    <w:rsid w:val="00404E80"/>
    <w:rsid w:val="00405AA6"/>
    <w:rsid w:val="0040670C"/>
    <w:rsid w:val="00410B91"/>
    <w:rsid w:val="004111EE"/>
    <w:rsid w:val="00411529"/>
    <w:rsid w:val="004134AF"/>
    <w:rsid w:val="0041536A"/>
    <w:rsid w:val="0041557C"/>
    <w:rsid w:val="00416AB0"/>
    <w:rsid w:val="00417106"/>
    <w:rsid w:val="00417361"/>
    <w:rsid w:val="004178E9"/>
    <w:rsid w:val="004212BF"/>
    <w:rsid w:val="004217BE"/>
    <w:rsid w:val="00422189"/>
    <w:rsid w:val="00422E89"/>
    <w:rsid w:val="00422FFA"/>
    <w:rsid w:val="0042300C"/>
    <w:rsid w:val="00423274"/>
    <w:rsid w:val="0042339D"/>
    <w:rsid w:val="004238B7"/>
    <w:rsid w:val="00423B41"/>
    <w:rsid w:val="00425765"/>
    <w:rsid w:val="004257A2"/>
    <w:rsid w:val="00427747"/>
    <w:rsid w:val="0043015B"/>
    <w:rsid w:val="00430BBE"/>
    <w:rsid w:val="00430F57"/>
    <w:rsid w:val="00432E39"/>
    <w:rsid w:val="00432EF0"/>
    <w:rsid w:val="004337BB"/>
    <w:rsid w:val="004341F0"/>
    <w:rsid w:val="004349A4"/>
    <w:rsid w:val="00434EEB"/>
    <w:rsid w:val="004357EA"/>
    <w:rsid w:val="0043676A"/>
    <w:rsid w:val="004369EF"/>
    <w:rsid w:val="004375D1"/>
    <w:rsid w:val="00437963"/>
    <w:rsid w:val="0044020A"/>
    <w:rsid w:val="00440D4B"/>
    <w:rsid w:val="0044140B"/>
    <w:rsid w:val="00441F7A"/>
    <w:rsid w:val="00442685"/>
    <w:rsid w:val="004426DA"/>
    <w:rsid w:val="00442B50"/>
    <w:rsid w:val="00443A22"/>
    <w:rsid w:val="00443D80"/>
    <w:rsid w:val="00445026"/>
    <w:rsid w:val="004455FA"/>
    <w:rsid w:val="00447404"/>
    <w:rsid w:val="004475C7"/>
    <w:rsid w:val="00451D3A"/>
    <w:rsid w:val="00453B52"/>
    <w:rsid w:val="004544EE"/>
    <w:rsid w:val="00454BCE"/>
    <w:rsid w:val="0045703C"/>
    <w:rsid w:val="004576EC"/>
    <w:rsid w:val="00457B8B"/>
    <w:rsid w:val="00460612"/>
    <w:rsid w:val="0046065E"/>
    <w:rsid w:val="00460EC2"/>
    <w:rsid w:val="00461282"/>
    <w:rsid w:val="00461488"/>
    <w:rsid w:val="0046148D"/>
    <w:rsid w:val="004632E8"/>
    <w:rsid w:val="00467117"/>
    <w:rsid w:val="00467AC8"/>
    <w:rsid w:val="0047176C"/>
    <w:rsid w:val="00471BBE"/>
    <w:rsid w:val="00471C07"/>
    <w:rsid w:val="0047217F"/>
    <w:rsid w:val="00472F17"/>
    <w:rsid w:val="004733CE"/>
    <w:rsid w:val="00474E59"/>
    <w:rsid w:val="0047603E"/>
    <w:rsid w:val="00476110"/>
    <w:rsid w:val="00477EC0"/>
    <w:rsid w:val="004800B5"/>
    <w:rsid w:val="00480FD4"/>
    <w:rsid w:val="004815F5"/>
    <w:rsid w:val="004820C8"/>
    <w:rsid w:val="004825FE"/>
    <w:rsid w:val="0048284A"/>
    <w:rsid w:val="00482906"/>
    <w:rsid w:val="004837B3"/>
    <w:rsid w:val="00484A72"/>
    <w:rsid w:val="00484FD9"/>
    <w:rsid w:val="00485072"/>
    <w:rsid w:val="00485449"/>
    <w:rsid w:val="00485D53"/>
    <w:rsid w:val="00486BA1"/>
    <w:rsid w:val="0048738A"/>
    <w:rsid w:val="004874DD"/>
    <w:rsid w:val="004900FB"/>
    <w:rsid w:val="00490E35"/>
    <w:rsid w:val="00490F79"/>
    <w:rsid w:val="00491C7F"/>
    <w:rsid w:val="00492661"/>
    <w:rsid w:val="00492C09"/>
    <w:rsid w:val="00493132"/>
    <w:rsid w:val="00493E2D"/>
    <w:rsid w:val="00494BBF"/>
    <w:rsid w:val="00495088"/>
    <w:rsid w:val="00495B77"/>
    <w:rsid w:val="004966D1"/>
    <w:rsid w:val="00496948"/>
    <w:rsid w:val="004A02C1"/>
    <w:rsid w:val="004A053A"/>
    <w:rsid w:val="004A073B"/>
    <w:rsid w:val="004A08B2"/>
    <w:rsid w:val="004A0F6B"/>
    <w:rsid w:val="004A269A"/>
    <w:rsid w:val="004A3D6C"/>
    <w:rsid w:val="004A4063"/>
    <w:rsid w:val="004A490C"/>
    <w:rsid w:val="004A4DA6"/>
    <w:rsid w:val="004A4E54"/>
    <w:rsid w:val="004A6001"/>
    <w:rsid w:val="004A6948"/>
    <w:rsid w:val="004A72CA"/>
    <w:rsid w:val="004A75D1"/>
    <w:rsid w:val="004A7CFD"/>
    <w:rsid w:val="004A7D09"/>
    <w:rsid w:val="004A7D11"/>
    <w:rsid w:val="004A7FDA"/>
    <w:rsid w:val="004B0076"/>
    <w:rsid w:val="004B0576"/>
    <w:rsid w:val="004B13C1"/>
    <w:rsid w:val="004B2CD0"/>
    <w:rsid w:val="004B2ED6"/>
    <w:rsid w:val="004B3409"/>
    <w:rsid w:val="004B5632"/>
    <w:rsid w:val="004B5CC0"/>
    <w:rsid w:val="004B618C"/>
    <w:rsid w:val="004B6DE9"/>
    <w:rsid w:val="004C00BC"/>
    <w:rsid w:val="004C033E"/>
    <w:rsid w:val="004C0C3A"/>
    <w:rsid w:val="004C0CDE"/>
    <w:rsid w:val="004C11E7"/>
    <w:rsid w:val="004C1205"/>
    <w:rsid w:val="004C1FE8"/>
    <w:rsid w:val="004C3AA1"/>
    <w:rsid w:val="004C3C78"/>
    <w:rsid w:val="004C442E"/>
    <w:rsid w:val="004C4C4F"/>
    <w:rsid w:val="004C4E0D"/>
    <w:rsid w:val="004C591C"/>
    <w:rsid w:val="004C59F0"/>
    <w:rsid w:val="004C5BF7"/>
    <w:rsid w:val="004C689E"/>
    <w:rsid w:val="004C69A1"/>
    <w:rsid w:val="004C6C63"/>
    <w:rsid w:val="004C6F8D"/>
    <w:rsid w:val="004C7314"/>
    <w:rsid w:val="004C7992"/>
    <w:rsid w:val="004C7BF5"/>
    <w:rsid w:val="004D0913"/>
    <w:rsid w:val="004D0953"/>
    <w:rsid w:val="004D0EA3"/>
    <w:rsid w:val="004D126B"/>
    <w:rsid w:val="004D12A2"/>
    <w:rsid w:val="004D296F"/>
    <w:rsid w:val="004D2ECD"/>
    <w:rsid w:val="004D326C"/>
    <w:rsid w:val="004D32A8"/>
    <w:rsid w:val="004D3C5B"/>
    <w:rsid w:val="004D3CF5"/>
    <w:rsid w:val="004D3F55"/>
    <w:rsid w:val="004D41E8"/>
    <w:rsid w:val="004D446A"/>
    <w:rsid w:val="004D48BF"/>
    <w:rsid w:val="004D5025"/>
    <w:rsid w:val="004D52E0"/>
    <w:rsid w:val="004D5C81"/>
    <w:rsid w:val="004D7FF8"/>
    <w:rsid w:val="004E0B35"/>
    <w:rsid w:val="004E1B6F"/>
    <w:rsid w:val="004E2DE3"/>
    <w:rsid w:val="004E31AF"/>
    <w:rsid w:val="004E3237"/>
    <w:rsid w:val="004E38E8"/>
    <w:rsid w:val="004E42A3"/>
    <w:rsid w:val="004E4778"/>
    <w:rsid w:val="004E4A5C"/>
    <w:rsid w:val="004E4AFE"/>
    <w:rsid w:val="004E4D80"/>
    <w:rsid w:val="004E658B"/>
    <w:rsid w:val="004E6919"/>
    <w:rsid w:val="004E6D24"/>
    <w:rsid w:val="004E7029"/>
    <w:rsid w:val="004F0379"/>
    <w:rsid w:val="004F0A41"/>
    <w:rsid w:val="004F0D46"/>
    <w:rsid w:val="004F1DBD"/>
    <w:rsid w:val="004F2AEF"/>
    <w:rsid w:val="004F4971"/>
    <w:rsid w:val="004F4A45"/>
    <w:rsid w:val="004F4BF9"/>
    <w:rsid w:val="004F4FD2"/>
    <w:rsid w:val="004F4FFE"/>
    <w:rsid w:val="004F5242"/>
    <w:rsid w:val="004F616A"/>
    <w:rsid w:val="004F6A78"/>
    <w:rsid w:val="004F6B74"/>
    <w:rsid w:val="0050072A"/>
    <w:rsid w:val="005007C0"/>
    <w:rsid w:val="00500A76"/>
    <w:rsid w:val="005011DC"/>
    <w:rsid w:val="0050202D"/>
    <w:rsid w:val="0050203A"/>
    <w:rsid w:val="0050401A"/>
    <w:rsid w:val="0050438D"/>
    <w:rsid w:val="0050459D"/>
    <w:rsid w:val="00504BA9"/>
    <w:rsid w:val="00505DC3"/>
    <w:rsid w:val="0050667A"/>
    <w:rsid w:val="00507356"/>
    <w:rsid w:val="005075F5"/>
    <w:rsid w:val="005077DF"/>
    <w:rsid w:val="00510396"/>
    <w:rsid w:val="0051069A"/>
    <w:rsid w:val="00510DFD"/>
    <w:rsid w:val="00511BB6"/>
    <w:rsid w:val="005121B5"/>
    <w:rsid w:val="00512598"/>
    <w:rsid w:val="00515330"/>
    <w:rsid w:val="00515B76"/>
    <w:rsid w:val="005175C2"/>
    <w:rsid w:val="005178CD"/>
    <w:rsid w:val="00520384"/>
    <w:rsid w:val="0052111D"/>
    <w:rsid w:val="0052112C"/>
    <w:rsid w:val="0052125F"/>
    <w:rsid w:val="0052240E"/>
    <w:rsid w:val="005235F2"/>
    <w:rsid w:val="0052384B"/>
    <w:rsid w:val="00523D68"/>
    <w:rsid w:val="00523E62"/>
    <w:rsid w:val="005243FF"/>
    <w:rsid w:val="00524D97"/>
    <w:rsid w:val="00525BF5"/>
    <w:rsid w:val="00525D3A"/>
    <w:rsid w:val="0052604D"/>
    <w:rsid w:val="00527403"/>
    <w:rsid w:val="005300EA"/>
    <w:rsid w:val="00530452"/>
    <w:rsid w:val="00530FB6"/>
    <w:rsid w:val="005331CB"/>
    <w:rsid w:val="005332AF"/>
    <w:rsid w:val="005332D2"/>
    <w:rsid w:val="00533B79"/>
    <w:rsid w:val="00535272"/>
    <w:rsid w:val="00535B98"/>
    <w:rsid w:val="00535ED1"/>
    <w:rsid w:val="00536067"/>
    <w:rsid w:val="00536200"/>
    <w:rsid w:val="0053737E"/>
    <w:rsid w:val="00537FB8"/>
    <w:rsid w:val="00540D1E"/>
    <w:rsid w:val="00540F58"/>
    <w:rsid w:val="00540FA0"/>
    <w:rsid w:val="00541924"/>
    <w:rsid w:val="00542A16"/>
    <w:rsid w:val="00543659"/>
    <w:rsid w:val="00543724"/>
    <w:rsid w:val="00543768"/>
    <w:rsid w:val="00543E81"/>
    <w:rsid w:val="00544E49"/>
    <w:rsid w:val="00545AAF"/>
    <w:rsid w:val="0054691A"/>
    <w:rsid w:val="00547468"/>
    <w:rsid w:val="00547680"/>
    <w:rsid w:val="005479E8"/>
    <w:rsid w:val="00552C8F"/>
    <w:rsid w:val="00553B96"/>
    <w:rsid w:val="005543AF"/>
    <w:rsid w:val="00554689"/>
    <w:rsid w:val="0055699C"/>
    <w:rsid w:val="00557066"/>
    <w:rsid w:val="005574EF"/>
    <w:rsid w:val="0056001B"/>
    <w:rsid w:val="00560D8E"/>
    <w:rsid w:val="005610A0"/>
    <w:rsid w:val="0056158B"/>
    <w:rsid w:val="00561EF5"/>
    <w:rsid w:val="00562C3B"/>
    <w:rsid w:val="005639F0"/>
    <w:rsid w:val="00563E93"/>
    <w:rsid w:val="00564297"/>
    <w:rsid w:val="00565056"/>
    <w:rsid w:val="005669BA"/>
    <w:rsid w:val="0056757B"/>
    <w:rsid w:val="0056766F"/>
    <w:rsid w:val="005677A5"/>
    <w:rsid w:val="00570CC8"/>
    <w:rsid w:val="0057273D"/>
    <w:rsid w:val="005729FE"/>
    <w:rsid w:val="00572FFB"/>
    <w:rsid w:val="00573765"/>
    <w:rsid w:val="00574ACD"/>
    <w:rsid w:val="00574D8F"/>
    <w:rsid w:val="00575EDB"/>
    <w:rsid w:val="00576AEF"/>
    <w:rsid w:val="00580775"/>
    <w:rsid w:val="00580C85"/>
    <w:rsid w:val="00581356"/>
    <w:rsid w:val="005813D5"/>
    <w:rsid w:val="005822D2"/>
    <w:rsid w:val="005842EA"/>
    <w:rsid w:val="00584C70"/>
    <w:rsid w:val="005850ED"/>
    <w:rsid w:val="00585233"/>
    <w:rsid w:val="00585309"/>
    <w:rsid w:val="00585509"/>
    <w:rsid w:val="005865E7"/>
    <w:rsid w:val="00586DA7"/>
    <w:rsid w:val="005873FB"/>
    <w:rsid w:val="0059090D"/>
    <w:rsid w:val="00590CD9"/>
    <w:rsid w:val="00590EA7"/>
    <w:rsid w:val="0059205A"/>
    <w:rsid w:val="005925F6"/>
    <w:rsid w:val="005929B0"/>
    <w:rsid w:val="005951A2"/>
    <w:rsid w:val="00595B14"/>
    <w:rsid w:val="00596B0B"/>
    <w:rsid w:val="00596F20"/>
    <w:rsid w:val="005A10B6"/>
    <w:rsid w:val="005A1337"/>
    <w:rsid w:val="005A1348"/>
    <w:rsid w:val="005A14AD"/>
    <w:rsid w:val="005A1580"/>
    <w:rsid w:val="005A1637"/>
    <w:rsid w:val="005A19C3"/>
    <w:rsid w:val="005A209B"/>
    <w:rsid w:val="005A331C"/>
    <w:rsid w:val="005A33F1"/>
    <w:rsid w:val="005A3416"/>
    <w:rsid w:val="005A39E4"/>
    <w:rsid w:val="005A3CCD"/>
    <w:rsid w:val="005A5C8B"/>
    <w:rsid w:val="005A5DDD"/>
    <w:rsid w:val="005A6695"/>
    <w:rsid w:val="005A6F1F"/>
    <w:rsid w:val="005B0064"/>
    <w:rsid w:val="005B0562"/>
    <w:rsid w:val="005B0A87"/>
    <w:rsid w:val="005B1E4A"/>
    <w:rsid w:val="005B2802"/>
    <w:rsid w:val="005B2D7B"/>
    <w:rsid w:val="005B3528"/>
    <w:rsid w:val="005B35BA"/>
    <w:rsid w:val="005B5921"/>
    <w:rsid w:val="005B625E"/>
    <w:rsid w:val="005B6878"/>
    <w:rsid w:val="005B7CEA"/>
    <w:rsid w:val="005C0C1D"/>
    <w:rsid w:val="005C14EE"/>
    <w:rsid w:val="005C1A0E"/>
    <w:rsid w:val="005C20C7"/>
    <w:rsid w:val="005C20E2"/>
    <w:rsid w:val="005C242A"/>
    <w:rsid w:val="005C25BB"/>
    <w:rsid w:val="005C381A"/>
    <w:rsid w:val="005C4350"/>
    <w:rsid w:val="005C45E1"/>
    <w:rsid w:val="005C4794"/>
    <w:rsid w:val="005C4B42"/>
    <w:rsid w:val="005C4E3A"/>
    <w:rsid w:val="005C57A5"/>
    <w:rsid w:val="005C67A7"/>
    <w:rsid w:val="005C693B"/>
    <w:rsid w:val="005C6A15"/>
    <w:rsid w:val="005C6D7F"/>
    <w:rsid w:val="005C70B3"/>
    <w:rsid w:val="005C77A5"/>
    <w:rsid w:val="005C7E41"/>
    <w:rsid w:val="005D1876"/>
    <w:rsid w:val="005D32B4"/>
    <w:rsid w:val="005D3506"/>
    <w:rsid w:val="005D514A"/>
    <w:rsid w:val="005D5410"/>
    <w:rsid w:val="005D5482"/>
    <w:rsid w:val="005D63EC"/>
    <w:rsid w:val="005D6AFA"/>
    <w:rsid w:val="005E2341"/>
    <w:rsid w:val="005E24AA"/>
    <w:rsid w:val="005E2F98"/>
    <w:rsid w:val="005E32D4"/>
    <w:rsid w:val="005E35FD"/>
    <w:rsid w:val="005E3F5C"/>
    <w:rsid w:val="005E408B"/>
    <w:rsid w:val="005E413A"/>
    <w:rsid w:val="005E4216"/>
    <w:rsid w:val="005E4ACC"/>
    <w:rsid w:val="005E57B5"/>
    <w:rsid w:val="005E5D32"/>
    <w:rsid w:val="005E5D88"/>
    <w:rsid w:val="005E5EE2"/>
    <w:rsid w:val="005E60FC"/>
    <w:rsid w:val="005E63AE"/>
    <w:rsid w:val="005E65FF"/>
    <w:rsid w:val="005E66EF"/>
    <w:rsid w:val="005E6CAB"/>
    <w:rsid w:val="005E70F1"/>
    <w:rsid w:val="005E7D1E"/>
    <w:rsid w:val="005F0248"/>
    <w:rsid w:val="005F1015"/>
    <w:rsid w:val="005F1B66"/>
    <w:rsid w:val="005F20C4"/>
    <w:rsid w:val="005F25AC"/>
    <w:rsid w:val="005F2633"/>
    <w:rsid w:val="005F4EED"/>
    <w:rsid w:val="005F5EE7"/>
    <w:rsid w:val="005F5F85"/>
    <w:rsid w:val="005F6AF3"/>
    <w:rsid w:val="005F6DA8"/>
    <w:rsid w:val="005F712C"/>
    <w:rsid w:val="005F7A62"/>
    <w:rsid w:val="006001CF"/>
    <w:rsid w:val="006011F4"/>
    <w:rsid w:val="00601446"/>
    <w:rsid w:val="00602B6A"/>
    <w:rsid w:val="006039BF"/>
    <w:rsid w:val="00603E52"/>
    <w:rsid w:val="00603FB2"/>
    <w:rsid w:val="006041C1"/>
    <w:rsid w:val="0060449C"/>
    <w:rsid w:val="00604E46"/>
    <w:rsid w:val="006057BB"/>
    <w:rsid w:val="00606BA6"/>
    <w:rsid w:val="00606C71"/>
    <w:rsid w:val="00607766"/>
    <w:rsid w:val="0060784B"/>
    <w:rsid w:val="00610B52"/>
    <w:rsid w:val="00610C03"/>
    <w:rsid w:val="00613041"/>
    <w:rsid w:val="006138F4"/>
    <w:rsid w:val="0061410F"/>
    <w:rsid w:val="00614C58"/>
    <w:rsid w:val="00614D9B"/>
    <w:rsid w:val="00614E5E"/>
    <w:rsid w:val="0061563E"/>
    <w:rsid w:val="006166AE"/>
    <w:rsid w:val="00616EE9"/>
    <w:rsid w:val="00616FC1"/>
    <w:rsid w:val="00617000"/>
    <w:rsid w:val="006174BE"/>
    <w:rsid w:val="00617CDC"/>
    <w:rsid w:val="0062014B"/>
    <w:rsid w:val="0062049F"/>
    <w:rsid w:val="0062089C"/>
    <w:rsid w:val="00621EA4"/>
    <w:rsid w:val="00622A42"/>
    <w:rsid w:val="00622EA8"/>
    <w:rsid w:val="00623579"/>
    <w:rsid w:val="00624B85"/>
    <w:rsid w:val="006254D0"/>
    <w:rsid w:val="006257ED"/>
    <w:rsid w:val="00627B46"/>
    <w:rsid w:val="00630082"/>
    <w:rsid w:val="006339D2"/>
    <w:rsid w:val="00634673"/>
    <w:rsid w:val="006348C1"/>
    <w:rsid w:val="00634FC1"/>
    <w:rsid w:val="0063640C"/>
    <w:rsid w:val="00636436"/>
    <w:rsid w:val="00636D32"/>
    <w:rsid w:val="006408D7"/>
    <w:rsid w:val="00641F94"/>
    <w:rsid w:val="00642306"/>
    <w:rsid w:val="00642CF3"/>
    <w:rsid w:val="0064585F"/>
    <w:rsid w:val="00646883"/>
    <w:rsid w:val="006471C1"/>
    <w:rsid w:val="00647A3C"/>
    <w:rsid w:val="00647D20"/>
    <w:rsid w:val="00650D96"/>
    <w:rsid w:val="00651AC5"/>
    <w:rsid w:val="0065264A"/>
    <w:rsid w:val="00652B7A"/>
    <w:rsid w:val="00653042"/>
    <w:rsid w:val="00653355"/>
    <w:rsid w:val="00653A1D"/>
    <w:rsid w:val="006542D0"/>
    <w:rsid w:val="0065459E"/>
    <w:rsid w:val="006547A5"/>
    <w:rsid w:val="0065480F"/>
    <w:rsid w:val="00654E43"/>
    <w:rsid w:val="00655172"/>
    <w:rsid w:val="00656A37"/>
    <w:rsid w:val="00656B4C"/>
    <w:rsid w:val="006603E7"/>
    <w:rsid w:val="0066282F"/>
    <w:rsid w:val="0066296E"/>
    <w:rsid w:val="00663393"/>
    <w:rsid w:val="0066351E"/>
    <w:rsid w:val="006641DA"/>
    <w:rsid w:val="006670F7"/>
    <w:rsid w:val="00667AF1"/>
    <w:rsid w:val="00670004"/>
    <w:rsid w:val="00670566"/>
    <w:rsid w:val="006708C1"/>
    <w:rsid w:val="00670E4F"/>
    <w:rsid w:val="0067147F"/>
    <w:rsid w:val="006714E6"/>
    <w:rsid w:val="0067180B"/>
    <w:rsid w:val="006719F6"/>
    <w:rsid w:val="00671FA1"/>
    <w:rsid w:val="0067287C"/>
    <w:rsid w:val="00673107"/>
    <w:rsid w:val="00673B68"/>
    <w:rsid w:val="00674C9B"/>
    <w:rsid w:val="006765F7"/>
    <w:rsid w:val="00677846"/>
    <w:rsid w:val="006779CD"/>
    <w:rsid w:val="00681828"/>
    <w:rsid w:val="00681915"/>
    <w:rsid w:val="006826E6"/>
    <w:rsid w:val="00683EB4"/>
    <w:rsid w:val="0068467D"/>
    <w:rsid w:val="00684FDC"/>
    <w:rsid w:val="00685756"/>
    <w:rsid w:val="00685EB8"/>
    <w:rsid w:val="00686EB4"/>
    <w:rsid w:val="00687A12"/>
    <w:rsid w:val="00687A17"/>
    <w:rsid w:val="00687DAA"/>
    <w:rsid w:val="00687E29"/>
    <w:rsid w:val="00691DC3"/>
    <w:rsid w:val="00691E19"/>
    <w:rsid w:val="00691F13"/>
    <w:rsid w:val="0069213A"/>
    <w:rsid w:val="0069241D"/>
    <w:rsid w:val="00692940"/>
    <w:rsid w:val="00692FD5"/>
    <w:rsid w:val="00694F94"/>
    <w:rsid w:val="00695275"/>
    <w:rsid w:val="0069551B"/>
    <w:rsid w:val="00695735"/>
    <w:rsid w:val="00697E22"/>
    <w:rsid w:val="00697FC5"/>
    <w:rsid w:val="006A0EEF"/>
    <w:rsid w:val="006A0F16"/>
    <w:rsid w:val="006A1678"/>
    <w:rsid w:val="006A26D7"/>
    <w:rsid w:val="006A31C1"/>
    <w:rsid w:val="006A3F47"/>
    <w:rsid w:val="006A4E67"/>
    <w:rsid w:val="006A578F"/>
    <w:rsid w:val="006A656C"/>
    <w:rsid w:val="006B05D5"/>
    <w:rsid w:val="006B11EE"/>
    <w:rsid w:val="006B184F"/>
    <w:rsid w:val="006B194A"/>
    <w:rsid w:val="006B1F84"/>
    <w:rsid w:val="006B2249"/>
    <w:rsid w:val="006B2D05"/>
    <w:rsid w:val="006B4102"/>
    <w:rsid w:val="006B4CAB"/>
    <w:rsid w:val="006B5303"/>
    <w:rsid w:val="006B5641"/>
    <w:rsid w:val="006B659D"/>
    <w:rsid w:val="006B6692"/>
    <w:rsid w:val="006B67CB"/>
    <w:rsid w:val="006B68C0"/>
    <w:rsid w:val="006B69CB"/>
    <w:rsid w:val="006C128A"/>
    <w:rsid w:val="006C1B47"/>
    <w:rsid w:val="006C4E9D"/>
    <w:rsid w:val="006C5AE9"/>
    <w:rsid w:val="006C64B5"/>
    <w:rsid w:val="006C7447"/>
    <w:rsid w:val="006C7678"/>
    <w:rsid w:val="006C771C"/>
    <w:rsid w:val="006D0A1F"/>
    <w:rsid w:val="006D0C66"/>
    <w:rsid w:val="006D0D46"/>
    <w:rsid w:val="006D164D"/>
    <w:rsid w:val="006D1C9A"/>
    <w:rsid w:val="006D263D"/>
    <w:rsid w:val="006D270D"/>
    <w:rsid w:val="006D27C2"/>
    <w:rsid w:val="006D284B"/>
    <w:rsid w:val="006D2B6B"/>
    <w:rsid w:val="006D3990"/>
    <w:rsid w:val="006D3E02"/>
    <w:rsid w:val="006D47B0"/>
    <w:rsid w:val="006D55CE"/>
    <w:rsid w:val="006D622D"/>
    <w:rsid w:val="006D7270"/>
    <w:rsid w:val="006D79E1"/>
    <w:rsid w:val="006E0568"/>
    <w:rsid w:val="006E0AFE"/>
    <w:rsid w:val="006E1552"/>
    <w:rsid w:val="006E1663"/>
    <w:rsid w:val="006E1DA4"/>
    <w:rsid w:val="006E2611"/>
    <w:rsid w:val="006E47AB"/>
    <w:rsid w:val="006E4E4B"/>
    <w:rsid w:val="006E4E7B"/>
    <w:rsid w:val="006F026A"/>
    <w:rsid w:val="006F03B7"/>
    <w:rsid w:val="006F0F2A"/>
    <w:rsid w:val="006F136F"/>
    <w:rsid w:val="006F192C"/>
    <w:rsid w:val="006F24D2"/>
    <w:rsid w:val="006F392B"/>
    <w:rsid w:val="006F747C"/>
    <w:rsid w:val="006F7733"/>
    <w:rsid w:val="0070023D"/>
    <w:rsid w:val="007011EB"/>
    <w:rsid w:val="0070186F"/>
    <w:rsid w:val="00701B28"/>
    <w:rsid w:val="00704030"/>
    <w:rsid w:val="00704B31"/>
    <w:rsid w:val="00705159"/>
    <w:rsid w:val="00705DEF"/>
    <w:rsid w:val="00706069"/>
    <w:rsid w:val="007064C2"/>
    <w:rsid w:val="00706B4E"/>
    <w:rsid w:val="00707AE7"/>
    <w:rsid w:val="007107D8"/>
    <w:rsid w:val="00710D35"/>
    <w:rsid w:val="00710F87"/>
    <w:rsid w:val="00713FB4"/>
    <w:rsid w:val="007140A4"/>
    <w:rsid w:val="0071411B"/>
    <w:rsid w:val="00714469"/>
    <w:rsid w:val="00714830"/>
    <w:rsid w:val="007148CF"/>
    <w:rsid w:val="00714E6B"/>
    <w:rsid w:val="0071583E"/>
    <w:rsid w:val="00715930"/>
    <w:rsid w:val="00716B49"/>
    <w:rsid w:val="007203D2"/>
    <w:rsid w:val="007206BB"/>
    <w:rsid w:val="00720E3C"/>
    <w:rsid w:val="0072145B"/>
    <w:rsid w:val="007227A4"/>
    <w:rsid w:val="007238D8"/>
    <w:rsid w:val="00723C8D"/>
    <w:rsid w:val="00723D6E"/>
    <w:rsid w:val="00723E23"/>
    <w:rsid w:val="00723EA6"/>
    <w:rsid w:val="00723F80"/>
    <w:rsid w:val="00724384"/>
    <w:rsid w:val="00724A76"/>
    <w:rsid w:val="0072599A"/>
    <w:rsid w:val="00725B72"/>
    <w:rsid w:val="007265CE"/>
    <w:rsid w:val="00726887"/>
    <w:rsid w:val="00726D60"/>
    <w:rsid w:val="007278E2"/>
    <w:rsid w:val="0073066B"/>
    <w:rsid w:val="00731AB4"/>
    <w:rsid w:val="00732457"/>
    <w:rsid w:val="00732810"/>
    <w:rsid w:val="00732D2A"/>
    <w:rsid w:val="00733B78"/>
    <w:rsid w:val="00733D0E"/>
    <w:rsid w:val="00733ED7"/>
    <w:rsid w:val="00734069"/>
    <w:rsid w:val="007348CA"/>
    <w:rsid w:val="00734F13"/>
    <w:rsid w:val="00736E42"/>
    <w:rsid w:val="0073716E"/>
    <w:rsid w:val="007372A1"/>
    <w:rsid w:val="007404A4"/>
    <w:rsid w:val="00740979"/>
    <w:rsid w:val="00740FFB"/>
    <w:rsid w:val="007421E7"/>
    <w:rsid w:val="00742555"/>
    <w:rsid w:val="0074290E"/>
    <w:rsid w:val="007430BE"/>
    <w:rsid w:val="007431F9"/>
    <w:rsid w:val="007440D1"/>
    <w:rsid w:val="00745994"/>
    <w:rsid w:val="00745C17"/>
    <w:rsid w:val="007460DC"/>
    <w:rsid w:val="00746843"/>
    <w:rsid w:val="00747517"/>
    <w:rsid w:val="007501DE"/>
    <w:rsid w:val="00752391"/>
    <w:rsid w:val="00753214"/>
    <w:rsid w:val="00753355"/>
    <w:rsid w:val="00754684"/>
    <w:rsid w:val="00755070"/>
    <w:rsid w:val="00760B44"/>
    <w:rsid w:val="007615B0"/>
    <w:rsid w:val="00762E2F"/>
    <w:rsid w:val="007631EC"/>
    <w:rsid w:val="007645CE"/>
    <w:rsid w:val="007664AA"/>
    <w:rsid w:val="0076654E"/>
    <w:rsid w:val="00766AED"/>
    <w:rsid w:val="00766B35"/>
    <w:rsid w:val="007677C3"/>
    <w:rsid w:val="007678B2"/>
    <w:rsid w:val="00767C09"/>
    <w:rsid w:val="007703EB"/>
    <w:rsid w:val="00770848"/>
    <w:rsid w:val="0077160D"/>
    <w:rsid w:val="00771CB7"/>
    <w:rsid w:val="007722FA"/>
    <w:rsid w:val="007725A1"/>
    <w:rsid w:val="0077439F"/>
    <w:rsid w:val="0077483C"/>
    <w:rsid w:val="00774873"/>
    <w:rsid w:val="007749E8"/>
    <w:rsid w:val="00776190"/>
    <w:rsid w:val="00776ADB"/>
    <w:rsid w:val="00776E63"/>
    <w:rsid w:val="0078027C"/>
    <w:rsid w:val="007811C2"/>
    <w:rsid w:val="007816FD"/>
    <w:rsid w:val="00781825"/>
    <w:rsid w:val="00782630"/>
    <w:rsid w:val="007827DA"/>
    <w:rsid w:val="00783670"/>
    <w:rsid w:val="00784A5C"/>
    <w:rsid w:val="007853B7"/>
    <w:rsid w:val="0078553D"/>
    <w:rsid w:val="00785E09"/>
    <w:rsid w:val="00786842"/>
    <w:rsid w:val="00786C09"/>
    <w:rsid w:val="00787085"/>
    <w:rsid w:val="007878A7"/>
    <w:rsid w:val="00787DB8"/>
    <w:rsid w:val="0079064F"/>
    <w:rsid w:val="00790AFA"/>
    <w:rsid w:val="0079327A"/>
    <w:rsid w:val="007941CB"/>
    <w:rsid w:val="00794FBE"/>
    <w:rsid w:val="00795446"/>
    <w:rsid w:val="007961C1"/>
    <w:rsid w:val="00796D10"/>
    <w:rsid w:val="007970F3"/>
    <w:rsid w:val="00797B70"/>
    <w:rsid w:val="00797CFE"/>
    <w:rsid w:val="007A0560"/>
    <w:rsid w:val="007A05EF"/>
    <w:rsid w:val="007A0942"/>
    <w:rsid w:val="007A0C59"/>
    <w:rsid w:val="007A1447"/>
    <w:rsid w:val="007A1948"/>
    <w:rsid w:val="007A22A0"/>
    <w:rsid w:val="007A23F7"/>
    <w:rsid w:val="007A25CC"/>
    <w:rsid w:val="007A25CF"/>
    <w:rsid w:val="007A273B"/>
    <w:rsid w:val="007A3676"/>
    <w:rsid w:val="007A3B30"/>
    <w:rsid w:val="007A3C33"/>
    <w:rsid w:val="007A442A"/>
    <w:rsid w:val="007A6DB9"/>
    <w:rsid w:val="007A7368"/>
    <w:rsid w:val="007A7469"/>
    <w:rsid w:val="007A7A4E"/>
    <w:rsid w:val="007B0020"/>
    <w:rsid w:val="007B0B0C"/>
    <w:rsid w:val="007B0EE9"/>
    <w:rsid w:val="007B119A"/>
    <w:rsid w:val="007B146B"/>
    <w:rsid w:val="007B166F"/>
    <w:rsid w:val="007B174C"/>
    <w:rsid w:val="007B25DC"/>
    <w:rsid w:val="007B30EE"/>
    <w:rsid w:val="007B495D"/>
    <w:rsid w:val="007B4BE2"/>
    <w:rsid w:val="007B5091"/>
    <w:rsid w:val="007B5503"/>
    <w:rsid w:val="007B5845"/>
    <w:rsid w:val="007B6C0F"/>
    <w:rsid w:val="007C0D8E"/>
    <w:rsid w:val="007C10A3"/>
    <w:rsid w:val="007C3186"/>
    <w:rsid w:val="007C3861"/>
    <w:rsid w:val="007C3A31"/>
    <w:rsid w:val="007C4839"/>
    <w:rsid w:val="007C4D62"/>
    <w:rsid w:val="007C5574"/>
    <w:rsid w:val="007C6280"/>
    <w:rsid w:val="007C7613"/>
    <w:rsid w:val="007D00C2"/>
    <w:rsid w:val="007D039F"/>
    <w:rsid w:val="007D05C9"/>
    <w:rsid w:val="007D3793"/>
    <w:rsid w:val="007D52AB"/>
    <w:rsid w:val="007D593A"/>
    <w:rsid w:val="007D5A44"/>
    <w:rsid w:val="007D6AB5"/>
    <w:rsid w:val="007D7233"/>
    <w:rsid w:val="007D7434"/>
    <w:rsid w:val="007E008F"/>
    <w:rsid w:val="007E07F4"/>
    <w:rsid w:val="007E0A56"/>
    <w:rsid w:val="007E1521"/>
    <w:rsid w:val="007E2221"/>
    <w:rsid w:val="007E2E9C"/>
    <w:rsid w:val="007E3F09"/>
    <w:rsid w:val="007E4B26"/>
    <w:rsid w:val="007E521A"/>
    <w:rsid w:val="007E5A55"/>
    <w:rsid w:val="007E5B46"/>
    <w:rsid w:val="007E5D99"/>
    <w:rsid w:val="007E6AD3"/>
    <w:rsid w:val="007E6B6E"/>
    <w:rsid w:val="007E7486"/>
    <w:rsid w:val="007E76BB"/>
    <w:rsid w:val="007E7C7C"/>
    <w:rsid w:val="007E7EE7"/>
    <w:rsid w:val="007F2123"/>
    <w:rsid w:val="007F22B3"/>
    <w:rsid w:val="007F2627"/>
    <w:rsid w:val="007F2821"/>
    <w:rsid w:val="007F393D"/>
    <w:rsid w:val="007F3F09"/>
    <w:rsid w:val="007F5CE8"/>
    <w:rsid w:val="007F63B3"/>
    <w:rsid w:val="007F6910"/>
    <w:rsid w:val="007F6F1D"/>
    <w:rsid w:val="007F6F6F"/>
    <w:rsid w:val="007F7B57"/>
    <w:rsid w:val="00800441"/>
    <w:rsid w:val="00800492"/>
    <w:rsid w:val="00800F5D"/>
    <w:rsid w:val="00801751"/>
    <w:rsid w:val="0080276F"/>
    <w:rsid w:val="008028F0"/>
    <w:rsid w:val="00802B24"/>
    <w:rsid w:val="00804814"/>
    <w:rsid w:val="00804ACA"/>
    <w:rsid w:val="00804F72"/>
    <w:rsid w:val="00805031"/>
    <w:rsid w:val="00805592"/>
    <w:rsid w:val="008059CE"/>
    <w:rsid w:val="00805F60"/>
    <w:rsid w:val="0080633F"/>
    <w:rsid w:val="008063CC"/>
    <w:rsid w:val="008066E8"/>
    <w:rsid w:val="0081045D"/>
    <w:rsid w:val="00810A3E"/>
    <w:rsid w:val="00810DDE"/>
    <w:rsid w:val="00810EDC"/>
    <w:rsid w:val="00811A9B"/>
    <w:rsid w:val="00812241"/>
    <w:rsid w:val="0081227F"/>
    <w:rsid w:val="00812FE2"/>
    <w:rsid w:val="008133A8"/>
    <w:rsid w:val="00813B75"/>
    <w:rsid w:val="00815573"/>
    <w:rsid w:val="00815BA5"/>
    <w:rsid w:val="00816B30"/>
    <w:rsid w:val="00817ECD"/>
    <w:rsid w:val="00820E5B"/>
    <w:rsid w:val="0082255F"/>
    <w:rsid w:val="00822F06"/>
    <w:rsid w:val="00823BA2"/>
    <w:rsid w:val="008241BC"/>
    <w:rsid w:val="00824847"/>
    <w:rsid w:val="0082579C"/>
    <w:rsid w:val="008269A9"/>
    <w:rsid w:val="00830D52"/>
    <w:rsid w:val="008310CB"/>
    <w:rsid w:val="00831584"/>
    <w:rsid w:val="00832C85"/>
    <w:rsid w:val="008339AB"/>
    <w:rsid w:val="00833EE5"/>
    <w:rsid w:val="00834260"/>
    <w:rsid w:val="0083506C"/>
    <w:rsid w:val="008354EB"/>
    <w:rsid w:val="008356FA"/>
    <w:rsid w:val="00835A90"/>
    <w:rsid w:val="00836132"/>
    <w:rsid w:val="00836584"/>
    <w:rsid w:val="00836977"/>
    <w:rsid w:val="00837002"/>
    <w:rsid w:val="00837120"/>
    <w:rsid w:val="0083746E"/>
    <w:rsid w:val="00837B82"/>
    <w:rsid w:val="00840267"/>
    <w:rsid w:val="0084173E"/>
    <w:rsid w:val="008417F9"/>
    <w:rsid w:val="00842123"/>
    <w:rsid w:val="008421AC"/>
    <w:rsid w:val="00842A09"/>
    <w:rsid w:val="00842C27"/>
    <w:rsid w:val="008431B0"/>
    <w:rsid w:val="0084421C"/>
    <w:rsid w:val="00844917"/>
    <w:rsid w:val="00844B97"/>
    <w:rsid w:val="00845EB4"/>
    <w:rsid w:val="008461F6"/>
    <w:rsid w:val="0084680E"/>
    <w:rsid w:val="00853125"/>
    <w:rsid w:val="00853322"/>
    <w:rsid w:val="00853C34"/>
    <w:rsid w:val="008543C2"/>
    <w:rsid w:val="0085556D"/>
    <w:rsid w:val="0085782B"/>
    <w:rsid w:val="00860020"/>
    <w:rsid w:val="00860072"/>
    <w:rsid w:val="00861054"/>
    <w:rsid w:val="0086251A"/>
    <w:rsid w:val="00862AD6"/>
    <w:rsid w:val="00863251"/>
    <w:rsid w:val="00863698"/>
    <w:rsid w:val="008637D1"/>
    <w:rsid w:val="00863B44"/>
    <w:rsid w:val="00865BC6"/>
    <w:rsid w:val="00865CE9"/>
    <w:rsid w:val="00866334"/>
    <w:rsid w:val="0086695C"/>
    <w:rsid w:val="00870769"/>
    <w:rsid w:val="00870B41"/>
    <w:rsid w:val="00870CEF"/>
    <w:rsid w:val="00870EE0"/>
    <w:rsid w:val="00871C53"/>
    <w:rsid w:val="008732C1"/>
    <w:rsid w:val="0087348B"/>
    <w:rsid w:val="00873B1F"/>
    <w:rsid w:val="008749F7"/>
    <w:rsid w:val="00874EDA"/>
    <w:rsid w:val="008754E4"/>
    <w:rsid w:val="00875609"/>
    <w:rsid w:val="0087634E"/>
    <w:rsid w:val="008773A2"/>
    <w:rsid w:val="00877980"/>
    <w:rsid w:val="0088005F"/>
    <w:rsid w:val="00880562"/>
    <w:rsid w:val="00882052"/>
    <w:rsid w:val="008824D0"/>
    <w:rsid w:val="00883C23"/>
    <w:rsid w:val="00884969"/>
    <w:rsid w:val="00884AE7"/>
    <w:rsid w:val="0088556B"/>
    <w:rsid w:val="00885EDC"/>
    <w:rsid w:val="008860D5"/>
    <w:rsid w:val="00886882"/>
    <w:rsid w:val="00886C49"/>
    <w:rsid w:val="00887598"/>
    <w:rsid w:val="00890CA8"/>
    <w:rsid w:val="00894394"/>
    <w:rsid w:val="0089458C"/>
    <w:rsid w:val="00895491"/>
    <w:rsid w:val="00896062"/>
    <w:rsid w:val="00896642"/>
    <w:rsid w:val="008967AD"/>
    <w:rsid w:val="00896E0C"/>
    <w:rsid w:val="00897D0D"/>
    <w:rsid w:val="008A0EA0"/>
    <w:rsid w:val="008A2297"/>
    <w:rsid w:val="008A22F2"/>
    <w:rsid w:val="008A3186"/>
    <w:rsid w:val="008A3323"/>
    <w:rsid w:val="008A4860"/>
    <w:rsid w:val="008A5252"/>
    <w:rsid w:val="008A5708"/>
    <w:rsid w:val="008A6032"/>
    <w:rsid w:val="008A6F0D"/>
    <w:rsid w:val="008A6FB0"/>
    <w:rsid w:val="008A6FD8"/>
    <w:rsid w:val="008B0461"/>
    <w:rsid w:val="008B1A02"/>
    <w:rsid w:val="008B372B"/>
    <w:rsid w:val="008B44B3"/>
    <w:rsid w:val="008B570E"/>
    <w:rsid w:val="008B63E1"/>
    <w:rsid w:val="008B6830"/>
    <w:rsid w:val="008B747F"/>
    <w:rsid w:val="008B79AA"/>
    <w:rsid w:val="008C1027"/>
    <w:rsid w:val="008C118F"/>
    <w:rsid w:val="008C4F0C"/>
    <w:rsid w:val="008C50DF"/>
    <w:rsid w:val="008C5B0B"/>
    <w:rsid w:val="008C5B86"/>
    <w:rsid w:val="008C78A8"/>
    <w:rsid w:val="008D09FC"/>
    <w:rsid w:val="008D1EC3"/>
    <w:rsid w:val="008D1FC1"/>
    <w:rsid w:val="008D253F"/>
    <w:rsid w:val="008D349B"/>
    <w:rsid w:val="008D45A9"/>
    <w:rsid w:val="008D523B"/>
    <w:rsid w:val="008D5F89"/>
    <w:rsid w:val="008D681F"/>
    <w:rsid w:val="008D725A"/>
    <w:rsid w:val="008D7789"/>
    <w:rsid w:val="008E11BA"/>
    <w:rsid w:val="008E178B"/>
    <w:rsid w:val="008E381B"/>
    <w:rsid w:val="008E53DE"/>
    <w:rsid w:val="008E5C33"/>
    <w:rsid w:val="008E752D"/>
    <w:rsid w:val="008E7743"/>
    <w:rsid w:val="008F1B9F"/>
    <w:rsid w:val="008F2005"/>
    <w:rsid w:val="008F2F2E"/>
    <w:rsid w:val="008F4446"/>
    <w:rsid w:val="008F4698"/>
    <w:rsid w:val="008F5317"/>
    <w:rsid w:val="008F55AA"/>
    <w:rsid w:val="008F5ACE"/>
    <w:rsid w:val="008F5B8A"/>
    <w:rsid w:val="008F6BF4"/>
    <w:rsid w:val="008F7954"/>
    <w:rsid w:val="008F7F7A"/>
    <w:rsid w:val="00902F2F"/>
    <w:rsid w:val="009033DF"/>
    <w:rsid w:val="009064C4"/>
    <w:rsid w:val="00907CEF"/>
    <w:rsid w:val="00912FF5"/>
    <w:rsid w:val="009143D2"/>
    <w:rsid w:val="00914BD6"/>
    <w:rsid w:val="00914E6B"/>
    <w:rsid w:val="00915112"/>
    <w:rsid w:val="00915952"/>
    <w:rsid w:val="00915AF5"/>
    <w:rsid w:val="00915F44"/>
    <w:rsid w:val="00916DC9"/>
    <w:rsid w:val="0091774D"/>
    <w:rsid w:val="009201FF"/>
    <w:rsid w:val="00920C45"/>
    <w:rsid w:val="0092101F"/>
    <w:rsid w:val="0092117E"/>
    <w:rsid w:val="00921528"/>
    <w:rsid w:val="0092181C"/>
    <w:rsid w:val="00922485"/>
    <w:rsid w:val="009225A8"/>
    <w:rsid w:val="00923F3F"/>
    <w:rsid w:val="0092454E"/>
    <w:rsid w:val="0092548D"/>
    <w:rsid w:val="00926569"/>
    <w:rsid w:val="00926764"/>
    <w:rsid w:val="0092690C"/>
    <w:rsid w:val="0092696F"/>
    <w:rsid w:val="00926B3B"/>
    <w:rsid w:val="00927AA9"/>
    <w:rsid w:val="00930627"/>
    <w:rsid w:val="009308E1"/>
    <w:rsid w:val="00931446"/>
    <w:rsid w:val="00931AB9"/>
    <w:rsid w:val="00931B1C"/>
    <w:rsid w:val="00933A3E"/>
    <w:rsid w:val="00933CB7"/>
    <w:rsid w:val="00933CF5"/>
    <w:rsid w:val="00934B22"/>
    <w:rsid w:val="009357CA"/>
    <w:rsid w:val="00935B20"/>
    <w:rsid w:val="00935E73"/>
    <w:rsid w:val="0093643F"/>
    <w:rsid w:val="00937235"/>
    <w:rsid w:val="00937582"/>
    <w:rsid w:val="009405C0"/>
    <w:rsid w:val="00941A2E"/>
    <w:rsid w:val="00941A72"/>
    <w:rsid w:val="00941A91"/>
    <w:rsid w:val="00943EE9"/>
    <w:rsid w:val="0094706D"/>
    <w:rsid w:val="00947406"/>
    <w:rsid w:val="0094743D"/>
    <w:rsid w:val="0095153A"/>
    <w:rsid w:val="009522B5"/>
    <w:rsid w:val="00952A7B"/>
    <w:rsid w:val="00952BF0"/>
    <w:rsid w:val="009537E6"/>
    <w:rsid w:val="009545C2"/>
    <w:rsid w:val="009551F5"/>
    <w:rsid w:val="00955974"/>
    <w:rsid w:val="00955AFE"/>
    <w:rsid w:val="0095624F"/>
    <w:rsid w:val="00956C49"/>
    <w:rsid w:val="00956EB7"/>
    <w:rsid w:val="009578AB"/>
    <w:rsid w:val="009631ED"/>
    <w:rsid w:val="009635EC"/>
    <w:rsid w:val="00963D16"/>
    <w:rsid w:val="0096653A"/>
    <w:rsid w:val="00967735"/>
    <w:rsid w:val="0096774A"/>
    <w:rsid w:val="0097076E"/>
    <w:rsid w:val="00970AA0"/>
    <w:rsid w:val="00971B59"/>
    <w:rsid w:val="00971BDB"/>
    <w:rsid w:val="00971DD9"/>
    <w:rsid w:val="00971FE1"/>
    <w:rsid w:val="00971FE5"/>
    <w:rsid w:val="009728DF"/>
    <w:rsid w:val="00972BD8"/>
    <w:rsid w:val="00972BFC"/>
    <w:rsid w:val="00973345"/>
    <w:rsid w:val="0097356A"/>
    <w:rsid w:val="00974867"/>
    <w:rsid w:val="009754D4"/>
    <w:rsid w:val="00975C79"/>
    <w:rsid w:val="00975D82"/>
    <w:rsid w:val="00975EB7"/>
    <w:rsid w:val="00976983"/>
    <w:rsid w:val="0097735D"/>
    <w:rsid w:val="00977F1A"/>
    <w:rsid w:val="0098070A"/>
    <w:rsid w:val="00980759"/>
    <w:rsid w:val="00980AD7"/>
    <w:rsid w:val="00980BD6"/>
    <w:rsid w:val="00982B7D"/>
    <w:rsid w:val="009830BA"/>
    <w:rsid w:val="009853BA"/>
    <w:rsid w:val="00986835"/>
    <w:rsid w:val="00987902"/>
    <w:rsid w:val="00990140"/>
    <w:rsid w:val="00990C58"/>
    <w:rsid w:val="00992EC0"/>
    <w:rsid w:val="0099338A"/>
    <w:rsid w:val="009934D6"/>
    <w:rsid w:val="00993E18"/>
    <w:rsid w:val="009944A3"/>
    <w:rsid w:val="00994975"/>
    <w:rsid w:val="00995507"/>
    <w:rsid w:val="00995684"/>
    <w:rsid w:val="00995F46"/>
    <w:rsid w:val="00996DCC"/>
    <w:rsid w:val="00996EA2"/>
    <w:rsid w:val="00996EB1"/>
    <w:rsid w:val="00997363"/>
    <w:rsid w:val="00997A28"/>
    <w:rsid w:val="00997BB8"/>
    <w:rsid w:val="00997CDE"/>
    <w:rsid w:val="009A0FA5"/>
    <w:rsid w:val="009A1367"/>
    <w:rsid w:val="009A1D19"/>
    <w:rsid w:val="009A1ECC"/>
    <w:rsid w:val="009A233C"/>
    <w:rsid w:val="009A2616"/>
    <w:rsid w:val="009A3760"/>
    <w:rsid w:val="009A3898"/>
    <w:rsid w:val="009A3A31"/>
    <w:rsid w:val="009A3F55"/>
    <w:rsid w:val="009A4DE3"/>
    <w:rsid w:val="009A4FAC"/>
    <w:rsid w:val="009A6A90"/>
    <w:rsid w:val="009A6C16"/>
    <w:rsid w:val="009B07EB"/>
    <w:rsid w:val="009B0AD3"/>
    <w:rsid w:val="009B0C8E"/>
    <w:rsid w:val="009B10F2"/>
    <w:rsid w:val="009B1513"/>
    <w:rsid w:val="009B19D4"/>
    <w:rsid w:val="009B1DDF"/>
    <w:rsid w:val="009B2315"/>
    <w:rsid w:val="009B27F2"/>
    <w:rsid w:val="009B4C91"/>
    <w:rsid w:val="009B4DEF"/>
    <w:rsid w:val="009B5D0D"/>
    <w:rsid w:val="009B5E9D"/>
    <w:rsid w:val="009B6C3E"/>
    <w:rsid w:val="009B70AE"/>
    <w:rsid w:val="009B70D1"/>
    <w:rsid w:val="009B7219"/>
    <w:rsid w:val="009C0415"/>
    <w:rsid w:val="009C0A86"/>
    <w:rsid w:val="009C19ED"/>
    <w:rsid w:val="009C1A61"/>
    <w:rsid w:val="009C2D11"/>
    <w:rsid w:val="009C3758"/>
    <w:rsid w:val="009C52FC"/>
    <w:rsid w:val="009C5800"/>
    <w:rsid w:val="009C63FA"/>
    <w:rsid w:val="009C7403"/>
    <w:rsid w:val="009C7791"/>
    <w:rsid w:val="009D09CE"/>
    <w:rsid w:val="009D0A70"/>
    <w:rsid w:val="009D11A3"/>
    <w:rsid w:val="009D12D4"/>
    <w:rsid w:val="009D1D82"/>
    <w:rsid w:val="009D2C40"/>
    <w:rsid w:val="009D2CD3"/>
    <w:rsid w:val="009D3050"/>
    <w:rsid w:val="009D3C2D"/>
    <w:rsid w:val="009D46E9"/>
    <w:rsid w:val="009D7365"/>
    <w:rsid w:val="009D7B8F"/>
    <w:rsid w:val="009E07BF"/>
    <w:rsid w:val="009E080B"/>
    <w:rsid w:val="009E098F"/>
    <w:rsid w:val="009E2E1A"/>
    <w:rsid w:val="009E375A"/>
    <w:rsid w:val="009E400C"/>
    <w:rsid w:val="009E436F"/>
    <w:rsid w:val="009E447E"/>
    <w:rsid w:val="009E497D"/>
    <w:rsid w:val="009E4AAA"/>
    <w:rsid w:val="009E5463"/>
    <w:rsid w:val="009E6467"/>
    <w:rsid w:val="009E6D7B"/>
    <w:rsid w:val="009E6EFC"/>
    <w:rsid w:val="009E7BF4"/>
    <w:rsid w:val="009F00CC"/>
    <w:rsid w:val="009F0831"/>
    <w:rsid w:val="009F1565"/>
    <w:rsid w:val="009F245C"/>
    <w:rsid w:val="009F299F"/>
    <w:rsid w:val="009F3080"/>
    <w:rsid w:val="009F381E"/>
    <w:rsid w:val="009F59DD"/>
    <w:rsid w:val="009F5DE1"/>
    <w:rsid w:val="009F6685"/>
    <w:rsid w:val="009F6E44"/>
    <w:rsid w:val="009F70EC"/>
    <w:rsid w:val="009F7294"/>
    <w:rsid w:val="009F7790"/>
    <w:rsid w:val="00A008B0"/>
    <w:rsid w:val="00A00B87"/>
    <w:rsid w:val="00A0268C"/>
    <w:rsid w:val="00A03991"/>
    <w:rsid w:val="00A03CC5"/>
    <w:rsid w:val="00A04768"/>
    <w:rsid w:val="00A04A4F"/>
    <w:rsid w:val="00A04AAC"/>
    <w:rsid w:val="00A059E0"/>
    <w:rsid w:val="00A0729D"/>
    <w:rsid w:val="00A076DE"/>
    <w:rsid w:val="00A10BB6"/>
    <w:rsid w:val="00A12516"/>
    <w:rsid w:val="00A13429"/>
    <w:rsid w:val="00A13BCC"/>
    <w:rsid w:val="00A1414A"/>
    <w:rsid w:val="00A14338"/>
    <w:rsid w:val="00A1597F"/>
    <w:rsid w:val="00A164E4"/>
    <w:rsid w:val="00A166FB"/>
    <w:rsid w:val="00A16A39"/>
    <w:rsid w:val="00A17E7D"/>
    <w:rsid w:val="00A202E0"/>
    <w:rsid w:val="00A2072B"/>
    <w:rsid w:val="00A209F4"/>
    <w:rsid w:val="00A20CE1"/>
    <w:rsid w:val="00A211FC"/>
    <w:rsid w:val="00A214AF"/>
    <w:rsid w:val="00A218A7"/>
    <w:rsid w:val="00A225E9"/>
    <w:rsid w:val="00A22739"/>
    <w:rsid w:val="00A22839"/>
    <w:rsid w:val="00A2289D"/>
    <w:rsid w:val="00A22E1D"/>
    <w:rsid w:val="00A23022"/>
    <w:rsid w:val="00A23B88"/>
    <w:rsid w:val="00A23C2B"/>
    <w:rsid w:val="00A23E29"/>
    <w:rsid w:val="00A27209"/>
    <w:rsid w:val="00A276E9"/>
    <w:rsid w:val="00A27882"/>
    <w:rsid w:val="00A279FE"/>
    <w:rsid w:val="00A30358"/>
    <w:rsid w:val="00A30604"/>
    <w:rsid w:val="00A308D0"/>
    <w:rsid w:val="00A3141A"/>
    <w:rsid w:val="00A3165A"/>
    <w:rsid w:val="00A33668"/>
    <w:rsid w:val="00A337A5"/>
    <w:rsid w:val="00A33AD8"/>
    <w:rsid w:val="00A35219"/>
    <w:rsid w:val="00A35366"/>
    <w:rsid w:val="00A35D1B"/>
    <w:rsid w:val="00A361FF"/>
    <w:rsid w:val="00A369C7"/>
    <w:rsid w:val="00A36EAD"/>
    <w:rsid w:val="00A36F2D"/>
    <w:rsid w:val="00A37CD5"/>
    <w:rsid w:val="00A40510"/>
    <w:rsid w:val="00A4235B"/>
    <w:rsid w:val="00A429BC"/>
    <w:rsid w:val="00A43FC2"/>
    <w:rsid w:val="00A4402C"/>
    <w:rsid w:val="00A4414E"/>
    <w:rsid w:val="00A4595F"/>
    <w:rsid w:val="00A4598F"/>
    <w:rsid w:val="00A46082"/>
    <w:rsid w:val="00A46C09"/>
    <w:rsid w:val="00A4744A"/>
    <w:rsid w:val="00A47B0B"/>
    <w:rsid w:val="00A50F95"/>
    <w:rsid w:val="00A513C7"/>
    <w:rsid w:val="00A51D70"/>
    <w:rsid w:val="00A5272C"/>
    <w:rsid w:val="00A5384C"/>
    <w:rsid w:val="00A539DD"/>
    <w:rsid w:val="00A53CFF"/>
    <w:rsid w:val="00A53F07"/>
    <w:rsid w:val="00A544BC"/>
    <w:rsid w:val="00A547B2"/>
    <w:rsid w:val="00A569F6"/>
    <w:rsid w:val="00A56A25"/>
    <w:rsid w:val="00A56B70"/>
    <w:rsid w:val="00A57783"/>
    <w:rsid w:val="00A57917"/>
    <w:rsid w:val="00A5795B"/>
    <w:rsid w:val="00A57DB0"/>
    <w:rsid w:val="00A60874"/>
    <w:rsid w:val="00A60BFE"/>
    <w:rsid w:val="00A63157"/>
    <w:rsid w:val="00A63857"/>
    <w:rsid w:val="00A63E30"/>
    <w:rsid w:val="00A6413E"/>
    <w:rsid w:val="00A6469F"/>
    <w:rsid w:val="00A647AF"/>
    <w:rsid w:val="00A64911"/>
    <w:rsid w:val="00A64AF0"/>
    <w:rsid w:val="00A662F1"/>
    <w:rsid w:val="00A672BF"/>
    <w:rsid w:val="00A67A96"/>
    <w:rsid w:val="00A70408"/>
    <w:rsid w:val="00A70CBF"/>
    <w:rsid w:val="00A70EF7"/>
    <w:rsid w:val="00A70FE8"/>
    <w:rsid w:val="00A717B8"/>
    <w:rsid w:val="00A7224C"/>
    <w:rsid w:val="00A72BF4"/>
    <w:rsid w:val="00A72C84"/>
    <w:rsid w:val="00A7382D"/>
    <w:rsid w:val="00A73D20"/>
    <w:rsid w:val="00A73FB2"/>
    <w:rsid w:val="00A74F42"/>
    <w:rsid w:val="00A75170"/>
    <w:rsid w:val="00A765A5"/>
    <w:rsid w:val="00A775DD"/>
    <w:rsid w:val="00A776EF"/>
    <w:rsid w:val="00A77EEF"/>
    <w:rsid w:val="00A83B56"/>
    <w:rsid w:val="00A843C8"/>
    <w:rsid w:val="00A84510"/>
    <w:rsid w:val="00A84F43"/>
    <w:rsid w:val="00A84F90"/>
    <w:rsid w:val="00A85003"/>
    <w:rsid w:val="00A85256"/>
    <w:rsid w:val="00A85B12"/>
    <w:rsid w:val="00A85DD9"/>
    <w:rsid w:val="00A85F90"/>
    <w:rsid w:val="00A86496"/>
    <w:rsid w:val="00A877FB"/>
    <w:rsid w:val="00A90D8C"/>
    <w:rsid w:val="00A91217"/>
    <w:rsid w:val="00A92625"/>
    <w:rsid w:val="00A927E2"/>
    <w:rsid w:val="00A93CD9"/>
    <w:rsid w:val="00A93EE8"/>
    <w:rsid w:val="00A94D69"/>
    <w:rsid w:val="00A95090"/>
    <w:rsid w:val="00A953B9"/>
    <w:rsid w:val="00A95949"/>
    <w:rsid w:val="00A95C72"/>
    <w:rsid w:val="00A95F4D"/>
    <w:rsid w:val="00A9634D"/>
    <w:rsid w:val="00A96407"/>
    <w:rsid w:val="00A96535"/>
    <w:rsid w:val="00A96621"/>
    <w:rsid w:val="00A97389"/>
    <w:rsid w:val="00A97E4E"/>
    <w:rsid w:val="00AA0E80"/>
    <w:rsid w:val="00AA0E8E"/>
    <w:rsid w:val="00AA1395"/>
    <w:rsid w:val="00AA182F"/>
    <w:rsid w:val="00AA4757"/>
    <w:rsid w:val="00AA623B"/>
    <w:rsid w:val="00AA68F3"/>
    <w:rsid w:val="00AA7B11"/>
    <w:rsid w:val="00AB09A4"/>
    <w:rsid w:val="00AB1D9D"/>
    <w:rsid w:val="00AB2DE6"/>
    <w:rsid w:val="00AB34B2"/>
    <w:rsid w:val="00AB3F6C"/>
    <w:rsid w:val="00AB473B"/>
    <w:rsid w:val="00AB50BB"/>
    <w:rsid w:val="00AB5DCC"/>
    <w:rsid w:val="00AB6D09"/>
    <w:rsid w:val="00AB7081"/>
    <w:rsid w:val="00AB72ED"/>
    <w:rsid w:val="00AC0A9B"/>
    <w:rsid w:val="00AC137F"/>
    <w:rsid w:val="00AC34C6"/>
    <w:rsid w:val="00AC3CF6"/>
    <w:rsid w:val="00AC3DA8"/>
    <w:rsid w:val="00AC44FC"/>
    <w:rsid w:val="00AC4751"/>
    <w:rsid w:val="00AC66E0"/>
    <w:rsid w:val="00AC7123"/>
    <w:rsid w:val="00AC7DE5"/>
    <w:rsid w:val="00AD0759"/>
    <w:rsid w:val="00AD1C16"/>
    <w:rsid w:val="00AD21A6"/>
    <w:rsid w:val="00AD22D4"/>
    <w:rsid w:val="00AD2E2B"/>
    <w:rsid w:val="00AD309B"/>
    <w:rsid w:val="00AD3C26"/>
    <w:rsid w:val="00AD3E22"/>
    <w:rsid w:val="00AD4973"/>
    <w:rsid w:val="00AD4D1E"/>
    <w:rsid w:val="00AD618E"/>
    <w:rsid w:val="00AE06B1"/>
    <w:rsid w:val="00AE06BE"/>
    <w:rsid w:val="00AE15C8"/>
    <w:rsid w:val="00AE16CC"/>
    <w:rsid w:val="00AE198A"/>
    <w:rsid w:val="00AE2CE6"/>
    <w:rsid w:val="00AE2ECE"/>
    <w:rsid w:val="00AE2F0A"/>
    <w:rsid w:val="00AE3389"/>
    <w:rsid w:val="00AE57CF"/>
    <w:rsid w:val="00AE5D67"/>
    <w:rsid w:val="00AE62CC"/>
    <w:rsid w:val="00AE7098"/>
    <w:rsid w:val="00AE7A08"/>
    <w:rsid w:val="00AF0942"/>
    <w:rsid w:val="00AF0C69"/>
    <w:rsid w:val="00AF13FA"/>
    <w:rsid w:val="00AF148D"/>
    <w:rsid w:val="00AF154E"/>
    <w:rsid w:val="00AF17BE"/>
    <w:rsid w:val="00AF1EBE"/>
    <w:rsid w:val="00AF4521"/>
    <w:rsid w:val="00AF48B4"/>
    <w:rsid w:val="00AF501D"/>
    <w:rsid w:val="00AF51DD"/>
    <w:rsid w:val="00AF6191"/>
    <w:rsid w:val="00AF6302"/>
    <w:rsid w:val="00AF6BA8"/>
    <w:rsid w:val="00AF7FDD"/>
    <w:rsid w:val="00B00078"/>
    <w:rsid w:val="00B002BE"/>
    <w:rsid w:val="00B006DC"/>
    <w:rsid w:val="00B00A62"/>
    <w:rsid w:val="00B00B53"/>
    <w:rsid w:val="00B02553"/>
    <w:rsid w:val="00B03FC8"/>
    <w:rsid w:val="00B04DB4"/>
    <w:rsid w:val="00B0615D"/>
    <w:rsid w:val="00B06D29"/>
    <w:rsid w:val="00B07B1D"/>
    <w:rsid w:val="00B07C12"/>
    <w:rsid w:val="00B115BC"/>
    <w:rsid w:val="00B117CE"/>
    <w:rsid w:val="00B12072"/>
    <w:rsid w:val="00B125C6"/>
    <w:rsid w:val="00B13579"/>
    <w:rsid w:val="00B14ADC"/>
    <w:rsid w:val="00B14D57"/>
    <w:rsid w:val="00B1539B"/>
    <w:rsid w:val="00B15E36"/>
    <w:rsid w:val="00B160CF"/>
    <w:rsid w:val="00B16443"/>
    <w:rsid w:val="00B16758"/>
    <w:rsid w:val="00B16883"/>
    <w:rsid w:val="00B17A21"/>
    <w:rsid w:val="00B2047F"/>
    <w:rsid w:val="00B208D6"/>
    <w:rsid w:val="00B20F2A"/>
    <w:rsid w:val="00B21401"/>
    <w:rsid w:val="00B21A7E"/>
    <w:rsid w:val="00B228D5"/>
    <w:rsid w:val="00B22955"/>
    <w:rsid w:val="00B22F73"/>
    <w:rsid w:val="00B23377"/>
    <w:rsid w:val="00B247B9"/>
    <w:rsid w:val="00B26335"/>
    <w:rsid w:val="00B27113"/>
    <w:rsid w:val="00B276A5"/>
    <w:rsid w:val="00B27DFC"/>
    <w:rsid w:val="00B31001"/>
    <w:rsid w:val="00B315E6"/>
    <w:rsid w:val="00B31967"/>
    <w:rsid w:val="00B31DC8"/>
    <w:rsid w:val="00B3247E"/>
    <w:rsid w:val="00B32B94"/>
    <w:rsid w:val="00B32F48"/>
    <w:rsid w:val="00B3329D"/>
    <w:rsid w:val="00B333A9"/>
    <w:rsid w:val="00B33BB6"/>
    <w:rsid w:val="00B34854"/>
    <w:rsid w:val="00B359B8"/>
    <w:rsid w:val="00B35CDC"/>
    <w:rsid w:val="00B36BC8"/>
    <w:rsid w:val="00B370B1"/>
    <w:rsid w:val="00B37747"/>
    <w:rsid w:val="00B37E13"/>
    <w:rsid w:val="00B40C09"/>
    <w:rsid w:val="00B40C35"/>
    <w:rsid w:val="00B40FEF"/>
    <w:rsid w:val="00B4113B"/>
    <w:rsid w:val="00B41747"/>
    <w:rsid w:val="00B42755"/>
    <w:rsid w:val="00B43F70"/>
    <w:rsid w:val="00B44A0F"/>
    <w:rsid w:val="00B46140"/>
    <w:rsid w:val="00B468D5"/>
    <w:rsid w:val="00B46E7E"/>
    <w:rsid w:val="00B47437"/>
    <w:rsid w:val="00B47AA5"/>
    <w:rsid w:val="00B47D6F"/>
    <w:rsid w:val="00B5030C"/>
    <w:rsid w:val="00B50FA2"/>
    <w:rsid w:val="00B51ECC"/>
    <w:rsid w:val="00B524CC"/>
    <w:rsid w:val="00B526B0"/>
    <w:rsid w:val="00B52D49"/>
    <w:rsid w:val="00B53073"/>
    <w:rsid w:val="00B53353"/>
    <w:rsid w:val="00B544DA"/>
    <w:rsid w:val="00B54739"/>
    <w:rsid w:val="00B54996"/>
    <w:rsid w:val="00B54BDD"/>
    <w:rsid w:val="00B5695C"/>
    <w:rsid w:val="00B57456"/>
    <w:rsid w:val="00B600C4"/>
    <w:rsid w:val="00B6140D"/>
    <w:rsid w:val="00B6180C"/>
    <w:rsid w:val="00B61C18"/>
    <w:rsid w:val="00B61C48"/>
    <w:rsid w:val="00B6226F"/>
    <w:rsid w:val="00B6289A"/>
    <w:rsid w:val="00B638BB"/>
    <w:rsid w:val="00B639A3"/>
    <w:rsid w:val="00B6471A"/>
    <w:rsid w:val="00B65705"/>
    <w:rsid w:val="00B65842"/>
    <w:rsid w:val="00B65AEF"/>
    <w:rsid w:val="00B65C5A"/>
    <w:rsid w:val="00B65F00"/>
    <w:rsid w:val="00B6613D"/>
    <w:rsid w:val="00B66EB2"/>
    <w:rsid w:val="00B670C4"/>
    <w:rsid w:val="00B67816"/>
    <w:rsid w:val="00B67AFB"/>
    <w:rsid w:val="00B7003C"/>
    <w:rsid w:val="00B70694"/>
    <w:rsid w:val="00B70BAB"/>
    <w:rsid w:val="00B710D2"/>
    <w:rsid w:val="00B71AE8"/>
    <w:rsid w:val="00B71CA7"/>
    <w:rsid w:val="00B72277"/>
    <w:rsid w:val="00B72364"/>
    <w:rsid w:val="00B72521"/>
    <w:rsid w:val="00B72F69"/>
    <w:rsid w:val="00B7328C"/>
    <w:rsid w:val="00B73323"/>
    <w:rsid w:val="00B7395C"/>
    <w:rsid w:val="00B73B07"/>
    <w:rsid w:val="00B73BDD"/>
    <w:rsid w:val="00B741CE"/>
    <w:rsid w:val="00B75986"/>
    <w:rsid w:val="00B75D0D"/>
    <w:rsid w:val="00B76775"/>
    <w:rsid w:val="00B77125"/>
    <w:rsid w:val="00B771E1"/>
    <w:rsid w:val="00B775F1"/>
    <w:rsid w:val="00B77A0E"/>
    <w:rsid w:val="00B80AE7"/>
    <w:rsid w:val="00B81C66"/>
    <w:rsid w:val="00B829FD"/>
    <w:rsid w:val="00B83001"/>
    <w:rsid w:val="00B83384"/>
    <w:rsid w:val="00B83ED7"/>
    <w:rsid w:val="00B84769"/>
    <w:rsid w:val="00B85E94"/>
    <w:rsid w:val="00B860BA"/>
    <w:rsid w:val="00B86356"/>
    <w:rsid w:val="00B86395"/>
    <w:rsid w:val="00B87A7F"/>
    <w:rsid w:val="00B91084"/>
    <w:rsid w:val="00B9174D"/>
    <w:rsid w:val="00B92724"/>
    <w:rsid w:val="00B94DD0"/>
    <w:rsid w:val="00B970E0"/>
    <w:rsid w:val="00B975DD"/>
    <w:rsid w:val="00BA0157"/>
    <w:rsid w:val="00BA03AC"/>
    <w:rsid w:val="00BA0FC6"/>
    <w:rsid w:val="00BA154D"/>
    <w:rsid w:val="00BA20C9"/>
    <w:rsid w:val="00BA237B"/>
    <w:rsid w:val="00BA4634"/>
    <w:rsid w:val="00BA4CEC"/>
    <w:rsid w:val="00BA764B"/>
    <w:rsid w:val="00BB140D"/>
    <w:rsid w:val="00BB1C9C"/>
    <w:rsid w:val="00BB2AA1"/>
    <w:rsid w:val="00BB2DDF"/>
    <w:rsid w:val="00BB30E0"/>
    <w:rsid w:val="00BB3D97"/>
    <w:rsid w:val="00BB5A78"/>
    <w:rsid w:val="00BB5DE8"/>
    <w:rsid w:val="00BB63CA"/>
    <w:rsid w:val="00BB7792"/>
    <w:rsid w:val="00BC0701"/>
    <w:rsid w:val="00BC1240"/>
    <w:rsid w:val="00BC1D70"/>
    <w:rsid w:val="00BC1E03"/>
    <w:rsid w:val="00BC28E2"/>
    <w:rsid w:val="00BC3120"/>
    <w:rsid w:val="00BC5423"/>
    <w:rsid w:val="00BC5C3E"/>
    <w:rsid w:val="00BC6004"/>
    <w:rsid w:val="00BC63B5"/>
    <w:rsid w:val="00BC66B8"/>
    <w:rsid w:val="00BC6B0D"/>
    <w:rsid w:val="00BC70CF"/>
    <w:rsid w:val="00BC7531"/>
    <w:rsid w:val="00BC7A79"/>
    <w:rsid w:val="00BD1E3C"/>
    <w:rsid w:val="00BD3B56"/>
    <w:rsid w:val="00BD435E"/>
    <w:rsid w:val="00BD44F6"/>
    <w:rsid w:val="00BD5A17"/>
    <w:rsid w:val="00BD68E9"/>
    <w:rsid w:val="00BD7107"/>
    <w:rsid w:val="00BD713D"/>
    <w:rsid w:val="00BD7515"/>
    <w:rsid w:val="00BE055C"/>
    <w:rsid w:val="00BE0B97"/>
    <w:rsid w:val="00BE17D2"/>
    <w:rsid w:val="00BE24DC"/>
    <w:rsid w:val="00BE2797"/>
    <w:rsid w:val="00BE2DBD"/>
    <w:rsid w:val="00BE42A6"/>
    <w:rsid w:val="00BE4645"/>
    <w:rsid w:val="00BE47BE"/>
    <w:rsid w:val="00BE4959"/>
    <w:rsid w:val="00BE5BC8"/>
    <w:rsid w:val="00BE6827"/>
    <w:rsid w:val="00BE7A9D"/>
    <w:rsid w:val="00BE7FB5"/>
    <w:rsid w:val="00BF000B"/>
    <w:rsid w:val="00BF0184"/>
    <w:rsid w:val="00BF134E"/>
    <w:rsid w:val="00BF17CD"/>
    <w:rsid w:val="00BF2D72"/>
    <w:rsid w:val="00BF39E8"/>
    <w:rsid w:val="00BF3C87"/>
    <w:rsid w:val="00BF486B"/>
    <w:rsid w:val="00BF4BCF"/>
    <w:rsid w:val="00BF551E"/>
    <w:rsid w:val="00BF5AB9"/>
    <w:rsid w:val="00BF688A"/>
    <w:rsid w:val="00BF6D77"/>
    <w:rsid w:val="00BF6DBA"/>
    <w:rsid w:val="00BF6F32"/>
    <w:rsid w:val="00C00ECC"/>
    <w:rsid w:val="00C015FE"/>
    <w:rsid w:val="00C01F82"/>
    <w:rsid w:val="00C03B56"/>
    <w:rsid w:val="00C03D4E"/>
    <w:rsid w:val="00C0624A"/>
    <w:rsid w:val="00C065BD"/>
    <w:rsid w:val="00C066CD"/>
    <w:rsid w:val="00C07544"/>
    <w:rsid w:val="00C11882"/>
    <w:rsid w:val="00C11DF6"/>
    <w:rsid w:val="00C12C79"/>
    <w:rsid w:val="00C1355B"/>
    <w:rsid w:val="00C1390B"/>
    <w:rsid w:val="00C1465F"/>
    <w:rsid w:val="00C147CA"/>
    <w:rsid w:val="00C150F8"/>
    <w:rsid w:val="00C16819"/>
    <w:rsid w:val="00C20E60"/>
    <w:rsid w:val="00C20FD3"/>
    <w:rsid w:val="00C217B3"/>
    <w:rsid w:val="00C2247A"/>
    <w:rsid w:val="00C22753"/>
    <w:rsid w:val="00C230CD"/>
    <w:rsid w:val="00C235B7"/>
    <w:rsid w:val="00C23F15"/>
    <w:rsid w:val="00C246CC"/>
    <w:rsid w:val="00C247E5"/>
    <w:rsid w:val="00C250EE"/>
    <w:rsid w:val="00C25F84"/>
    <w:rsid w:val="00C260AD"/>
    <w:rsid w:val="00C26570"/>
    <w:rsid w:val="00C30086"/>
    <w:rsid w:val="00C3056B"/>
    <w:rsid w:val="00C31723"/>
    <w:rsid w:val="00C32477"/>
    <w:rsid w:val="00C32B58"/>
    <w:rsid w:val="00C33FB8"/>
    <w:rsid w:val="00C35151"/>
    <w:rsid w:val="00C367BF"/>
    <w:rsid w:val="00C371AD"/>
    <w:rsid w:val="00C4147F"/>
    <w:rsid w:val="00C4148F"/>
    <w:rsid w:val="00C420B5"/>
    <w:rsid w:val="00C4243E"/>
    <w:rsid w:val="00C42ADD"/>
    <w:rsid w:val="00C44FC5"/>
    <w:rsid w:val="00C45450"/>
    <w:rsid w:val="00C456A3"/>
    <w:rsid w:val="00C45AF3"/>
    <w:rsid w:val="00C464B3"/>
    <w:rsid w:val="00C466A7"/>
    <w:rsid w:val="00C466F6"/>
    <w:rsid w:val="00C47AFD"/>
    <w:rsid w:val="00C50390"/>
    <w:rsid w:val="00C50C61"/>
    <w:rsid w:val="00C51226"/>
    <w:rsid w:val="00C5229F"/>
    <w:rsid w:val="00C523B0"/>
    <w:rsid w:val="00C52644"/>
    <w:rsid w:val="00C532E9"/>
    <w:rsid w:val="00C5412D"/>
    <w:rsid w:val="00C54320"/>
    <w:rsid w:val="00C54B57"/>
    <w:rsid w:val="00C556D7"/>
    <w:rsid w:val="00C55A66"/>
    <w:rsid w:val="00C56480"/>
    <w:rsid w:val="00C56753"/>
    <w:rsid w:val="00C5676A"/>
    <w:rsid w:val="00C56B24"/>
    <w:rsid w:val="00C57330"/>
    <w:rsid w:val="00C57FA6"/>
    <w:rsid w:val="00C60CF0"/>
    <w:rsid w:val="00C60E65"/>
    <w:rsid w:val="00C60F36"/>
    <w:rsid w:val="00C61B83"/>
    <w:rsid w:val="00C622D0"/>
    <w:rsid w:val="00C6321D"/>
    <w:rsid w:val="00C63387"/>
    <w:rsid w:val="00C63893"/>
    <w:rsid w:val="00C63CEF"/>
    <w:rsid w:val="00C63E6B"/>
    <w:rsid w:val="00C64256"/>
    <w:rsid w:val="00C64BED"/>
    <w:rsid w:val="00C64D35"/>
    <w:rsid w:val="00C65018"/>
    <w:rsid w:val="00C6548C"/>
    <w:rsid w:val="00C6675F"/>
    <w:rsid w:val="00C67A66"/>
    <w:rsid w:val="00C67CBD"/>
    <w:rsid w:val="00C75D05"/>
    <w:rsid w:val="00C75DF7"/>
    <w:rsid w:val="00C75E03"/>
    <w:rsid w:val="00C760FD"/>
    <w:rsid w:val="00C77105"/>
    <w:rsid w:val="00C77528"/>
    <w:rsid w:val="00C77B18"/>
    <w:rsid w:val="00C8104F"/>
    <w:rsid w:val="00C831A7"/>
    <w:rsid w:val="00C837AC"/>
    <w:rsid w:val="00C83906"/>
    <w:rsid w:val="00C83CD2"/>
    <w:rsid w:val="00C84B6A"/>
    <w:rsid w:val="00C84D4A"/>
    <w:rsid w:val="00C853C7"/>
    <w:rsid w:val="00C86213"/>
    <w:rsid w:val="00C8648B"/>
    <w:rsid w:val="00C86C3B"/>
    <w:rsid w:val="00C86C77"/>
    <w:rsid w:val="00C8762C"/>
    <w:rsid w:val="00C9045C"/>
    <w:rsid w:val="00C90FE3"/>
    <w:rsid w:val="00C91F4C"/>
    <w:rsid w:val="00C923DD"/>
    <w:rsid w:val="00C924E0"/>
    <w:rsid w:val="00C94D87"/>
    <w:rsid w:val="00C96981"/>
    <w:rsid w:val="00C96A2F"/>
    <w:rsid w:val="00C97225"/>
    <w:rsid w:val="00C97AA7"/>
    <w:rsid w:val="00CA00B2"/>
    <w:rsid w:val="00CA0E4E"/>
    <w:rsid w:val="00CA1F27"/>
    <w:rsid w:val="00CA26FE"/>
    <w:rsid w:val="00CA3B37"/>
    <w:rsid w:val="00CA3F5A"/>
    <w:rsid w:val="00CA4327"/>
    <w:rsid w:val="00CA60C0"/>
    <w:rsid w:val="00CA7264"/>
    <w:rsid w:val="00CA7475"/>
    <w:rsid w:val="00CA7587"/>
    <w:rsid w:val="00CB03E1"/>
    <w:rsid w:val="00CB04B3"/>
    <w:rsid w:val="00CB1CF5"/>
    <w:rsid w:val="00CB1DF1"/>
    <w:rsid w:val="00CB200F"/>
    <w:rsid w:val="00CB22CE"/>
    <w:rsid w:val="00CB22E8"/>
    <w:rsid w:val="00CB2309"/>
    <w:rsid w:val="00CB4174"/>
    <w:rsid w:val="00CB46CE"/>
    <w:rsid w:val="00CB46DD"/>
    <w:rsid w:val="00CB6B10"/>
    <w:rsid w:val="00CB7588"/>
    <w:rsid w:val="00CB7D0B"/>
    <w:rsid w:val="00CC005D"/>
    <w:rsid w:val="00CC07D8"/>
    <w:rsid w:val="00CC1F54"/>
    <w:rsid w:val="00CC235E"/>
    <w:rsid w:val="00CC27E4"/>
    <w:rsid w:val="00CC2A06"/>
    <w:rsid w:val="00CC4F6B"/>
    <w:rsid w:val="00CC51D6"/>
    <w:rsid w:val="00CC5989"/>
    <w:rsid w:val="00CC6221"/>
    <w:rsid w:val="00CC6305"/>
    <w:rsid w:val="00CC63A1"/>
    <w:rsid w:val="00CC788E"/>
    <w:rsid w:val="00CD0D5D"/>
    <w:rsid w:val="00CD1431"/>
    <w:rsid w:val="00CD2018"/>
    <w:rsid w:val="00CD235D"/>
    <w:rsid w:val="00CD23BB"/>
    <w:rsid w:val="00CD29D5"/>
    <w:rsid w:val="00CD315B"/>
    <w:rsid w:val="00CD31F5"/>
    <w:rsid w:val="00CD4839"/>
    <w:rsid w:val="00CD5802"/>
    <w:rsid w:val="00CD698C"/>
    <w:rsid w:val="00CD699B"/>
    <w:rsid w:val="00CE0978"/>
    <w:rsid w:val="00CE0F8F"/>
    <w:rsid w:val="00CE14CD"/>
    <w:rsid w:val="00CE2621"/>
    <w:rsid w:val="00CE3110"/>
    <w:rsid w:val="00CE4E98"/>
    <w:rsid w:val="00CE4F59"/>
    <w:rsid w:val="00CE5152"/>
    <w:rsid w:val="00CE57ED"/>
    <w:rsid w:val="00CE7E56"/>
    <w:rsid w:val="00CF015F"/>
    <w:rsid w:val="00CF2D6B"/>
    <w:rsid w:val="00CF428B"/>
    <w:rsid w:val="00CF49ED"/>
    <w:rsid w:val="00CF5399"/>
    <w:rsid w:val="00CF5401"/>
    <w:rsid w:val="00CF76CF"/>
    <w:rsid w:val="00D00390"/>
    <w:rsid w:val="00D00830"/>
    <w:rsid w:val="00D0089E"/>
    <w:rsid w:val="00D00DD0"/>
    <w:rsid w:val="00D017B8"/>
    <w:rsid w:val="00D0209E"/>
    <w:rsid w:val="00D027DC"/>
    <w:rsid w:val="00D029A4"/>
    <w:rsid w:val="00D04776"/>
    <w:rsid w:val="00D04AE1"/>
    <w:rsid w:val="00D052DA"/>
    <w:rsid w:val="00D053A6"/>
    <w:rsid w:val="00D05B8B"/>
    <w:rsid w:val="00D0676C"/>
    <w:rsid w:val="00D06899"/>
    <w:rsid w:val="00D06D6A"/>
    <w:rsid w:val="00D0796E"/>
    <w:rsid w:val="00D11E2B"/>
    <w:rsid w:val="00D12B32"/>
    <w:rsid w:val="00D1394C"/>
    <w:rsid w:val="00D13A60"/>
    <w:rsid w:val="00D13D94"/>
    <w:rsid w:val="00D14D21"/>
    <w:rsid w:val="00D15612"/>
    <w:rsid w:val="00D15A3B"/>
    <w:rsid w:val="00D166DB"/>
    <w:rsid w:val="00D166F6"/>
    <w:rsid w:val="00D16E1B"/>
    <w:rsid w:val="00D201AD"/>
    <w:rsid w:val="00D223C4"/>
    <w:rsid w:val="00D23BC4"/>
    <w:rsid w:val="00D24436"/>
    <w:rsid w:val="00D30261"/>
    <w:rsid w:val="00D30C76"/>
    <w:rsid w:val="00D3145F"/>
    <w:rsid w:val="00D3155E"/>
    <w:rsid w:val="00D33313"/>
    <w:rsid w:val="00D33FFC"/>
    <w:rsid w:val="00D34312"/>
    <w:rsid w:val="00D3461A"/>
    <w:rsid w:val="00D34BB1"/>
    <w:rsid w:val="00D3557C"/>
    <w:rsid w:val="00D3616C"/>
    <w:rsid w:val="00D366E3"/>
    <w:rsid w:val="00D401B9"/>
    <w:rsid w:val="00D405FE"/>
    <w:rsid w:val="00D423E7"/>
    <w:rsid w:val="00D4266B"/>
    <w:rsid w:val="00D426CF"/>
    <w:rsid w:val="00D4293B"/>
    <w:rsid w:val="00D42FBE"/>
    <w:rsid w:val="00D43267"/>
    <w:rsid w:val="00D45195"/>
    <w:rsid w:val="00D457F6"/>
    <w:rsid w:val="00D45B32"/>
    <w:rsid w:val="00D45C6F"/>
    <w:rsid w:val="00D46535"/>
    <w:rsid w:val="00D46F9C"/>
    <w:rsid w:val="00D472AC"/>
    <w:rsid w:val="00D47C22"/>
    <w:rsid w:val="00D47F87"/>
    <w:rsid w:val="00D50433"/>
    <w:rsid w:val="00D50869"/>
    <w:rsid w:val="00D508EE"/>
    <w:rsid w:val="00D51A9A"/>
    <w:rsid w:val="00D51FE3"/>
    <w:rsid w:val="00D52283"/>
    <w:rsid w:val="00D544E2"/>
    <w:rsid w:val="00D54A8A"/>
    <w:rsid w:val="00D54C94"/>
    <w:rsid w:val="00D55397"/>
    <w:rsid w:val="00D55A9D"/>
    <w:rsid w:val="00D55C08"/>
    <w:rsid w:val="00D55D85"/>
    <w:rsid w:val="00D55F79"/>
    <w:rsid w:val="00D56341"/>
    <w:rsid w:val="00D56B98"/>
    <w:rsid w:val="00D600EF"/>
    <w:rsid w:val="00D611AC"/>
    <w:rsid w:val="00D622A8"/>
    <w:rsid w:val="00D62B18"/>
    <w:rsid w:val="00D631ED"/>
    <w:rsid w:val="00D63F8A"/>
    <w:rsid w:val="00D65F10"/>
    <w:rsid w:val="00D6617F"/>
    <w:rsid w:val="00D6697C"/>
    <w:rsid w:val="00D6730C"/>
    <w:rsid w:val="00D6783B"/>
    <w:rsid w:val="00D70958"/>
    <w:rsid w:val="00D70B61"/>
    <w:rsid w:val="00D721B6"/>
    <w:rsid w:val="00D72568"/>
    <w:rsid w:val="00D7309B"/>
    <w:rsid w:val="00D732A5"/>
    <w:rsid w:val="00D73943"/>
    <w:rsid w:val="00D7422E"/>
    <w:rsid w:val="00D75220"/>
    <w:rsid w:val="00D75C8B"/>
    <w:rsid w:val="00D771B8"/>
    <w:rsid w:val="00D775B9"/>
    <w:rsid w:val="00D81223"/>
    <w:rsid w:val="00D8185E"/>
    <w:rsid w:val="00D818CE"/>
    <w:rsid w:val="00D82502"/>
    <w:rsid w:val="00D828B0"/>
    <w:rsid w:val="00D841DB"/>
    <w:rsid w:val="00D843FF"/>
    <w:rsid w:val="00D84AC2"/>
    <w:rsid w:val="00D8629E"/>
    <w:rsid w:val="00D867CB"/>
    <w:rsid w:val="00D904F4"/>
    <w:rsid w:val="00D91D02"/>
    <w:rsid w:val="00D92411"/>
    <w:rsid w:val="00D92967"/>
    <w:rsid w:val="00D929AC"/>
    <w:rsid w:val="00D92B7E"/>
    <w:rsid w:val="00D933A3"/>
    <w:rsid w:val="00D93EA4"/>
    <w:rsid w:val="00D94206"/>
    <w:rsid w:val="00D94AF2"/>
    <w:rsid w:val="00D95BA8"/>
    <w:rsid w:val="00D95D3A"/>
    <w:rsid w:val="00D9673A"/>
    <w:rsid w:val="00D96B3D"/>
    <w:rsid w:val="00D96F02"/>
    <w:rsid w:val="00D9733A"/>
    <w:rsid w:val="00DA0B5A"/>
    <w:rsid w:val="00DA1C79"/>
    <w:rsid w:val="00DA1E51"/>
    <w:rsid w:val="00DA23C5"/>
    <w:rsid w:val="00DA2C56"/>
    <w:rsid w:val="00DA3C90"/>
    <w:rsid w:val="00DA4C25"/>
    <w:rsid w:val="00DA5977"/>
    <w:rsid w:val="00DA5F68"/>
    <w:rsid w:val="00DA63BA"/>
    <w:rsid w:val="00DA6CEB"/>
    <w:rsid w:val="00DA71C6"/>
    <w:rsid w:val="00DB07F1"/>
    <w:rsid w:val="00DB0A7B"/>
    <w:rsid w:val="00DB13C7"/>
    <w:rsid w:val="00DB2908"/>
    <w:rsid w:val="00DB2FB1"/>
    <w:rsid w:val="00DB3B62"/>
    <w:rsid w:val="00DB3CAF"/>
    <w:rsid w:val="00DB53A0"/>
    <w:rsid w:val="00DB6620"/>
    <w:rsid w:val="00DB6BB7"/>
    <w:rsid w:val="00DB6F1B"/>
    <w:rsid w:val="00DB7871"/>
    <w:rsid w:val="00DC0246"/>
    <w:rsid w:val="00DC0DBB"/>
    <w:rsid w:val="00DC20EC"/>
    <w:rsid w:val="00DC2511"/>
    <w:rsid w:val="00DC260A"/>
    <w:rsid w:val="00DC30C1"/>
    <w:rsid w:val="00DC37F0"/>
    <w:rsid w:val="00DC3C08"/>
    <w:rsid w:val="00DC4844"/>
    <w:rsid w:val="00DC4F71"/>
    <w:rsid w:val="00DC554A"/>
    <w:rsid w:val="00DC5C13"/>
    <w:rsid w:val="00DC5C51"/>
    <w:rsid w:val="00DC6277"/>
    <w:rsid w:val="00DC6B70"/>
    <w:rsid w:val="00DC72D9"/>
    <w:rsid w:val="00DD139F"/>
    <w:rsid w:val="00DD13B2"/>
    <w:rsid w:val="00DD1587"/>
    <w:rsid w:val="00DD1CE5"/>
    <w:rsid w:val="00DD2DCC"/>
    <w:rsid w:val="00DD3732"/>
    <w:rsid w:val="00DD4136"/>
    <w:rsid w:val="00DD4183"/>
    <w:rsid w:val="00DD4B7D"/>
    <w:rsid w:val="00DE11E7"/>
    <w:rsid w:val="00DE2ABA"/>
    <w:rsid w:val="00DE329E"/>
    <w:rsid w:val="00DE3C71"/>
    <w:rsid w:val="00DE4A03"/>
    <w:rsid w:val="00DE56C2"/>
    <w:rsid w:val="00DE57BE"/>
    <w:rsid w:val="00DE5F02"/>
    <w:rsid w:val="00DE76A8"/>
    <w:rsid w:val="00DE7A7B"/>
    <w:rsid w:val="00DE7CF0"/>
    <w:rsid w:val="00DF01DE"/>
    <w:rsid w:val="00DF02AF"/>
    <w:rsid w:val="00DF0733"/>
    <w:rsid w:val="00DF13B5"/>
    <w:rsid w:val="00DF1594"/>
    <w:rsid w:val="00DF1637"/>
    <w:rsid w:val="00DF171A"/>
    <w:rsid w:val="00DF18FF"/>
    <w:rsid w:val="00DF1D94"/>
    <w:rsid w:val="00DF208F"/>
    <w:rsid w:val="00DF515A"/>
    <w:rsid w:val="00DF5196"/>
    <w:rsid w:val="00DF51DA"/>
    <w:rsid w:val="00DF5CDF"/>
    <w:rsid w:val="00DF5DA9"/>
    <w:rsid w:val="00DF7727"/>
    <w:rsid w:val="00DF7A24"/>
    <w:rsid w:val="00DF7BBF"/>
    <w:rsid w:val="00E005BD"/>
    <w:rsid w:val="00E013DD"/>
    <w:rsid w:val="00E0163E"/>
    <w:rsid w:val="00E01DA3"/>
    <w:rsid w:val="00E01DCB"/>
    <w:rsid w:val="00E02133"/>
    <w:rsid w:val="00E0300F"/>
    <w:rsid w:val="00E03302"/>
    <w:rsid w:val="00E03D70"/>
    <w:rsid w:val="00E04372"/>
    <w:rsid w:val="00E04B04"/>
    <w:rsid w:val="00E050AC"/>
    <w:rsid w:val="00E051F0"/>
    <w:rsid w:val="00E0522A"/>
    <w:rsid w:val="00E05748"/>
    <w:rsid w:val="00E059A9"/>
    <w:rsid w:val="00E05B1C"/>
    <w:rsid w:val="00E05C44"/>
    <w:rsid w:val="00E05C77"/>
    <w:rsid w:val="00E05DF4"/>
    <w:rsid w:val="00E0614C"/>
    <w:rsid w:val="00E0746B"/>
    <w:rsid w:val="00E07958"/>
    <w:rsid w:val="00E10949"/>
    <w:rsid w:val="00E10F6D"/>
    <w:rsid w:val="00E11BB6"/>
    <w:rsid w:val="00E14BEE"/>
    <w:rsid w:val="00E158DF"/>
    <w:rsid w:val="00E16249"/>
    <w:rsid w:val="00E175A4"/>
    <w:rsid w:val="00E177F4"/>
    <w:rsid w:val="00E200D8"/>
    <w:rsid w:val="00E20A69"/>
    <w:rsid w:val="00E20B56"/>
    <w:rsid w:val="00E20FD8"/>
    <w:rsid w:val="00E21D91"/>
    <w:rsid w:val="00E22431"/>
    <w:rsid w:val="00E22766"/>
    <w:rsid w:val="00E22A39"/>
    <w:rsid w:val="00E22BC4"/>
    <w:rsid w:val="00E2368D"/>
    <w:rsid w:val="00E238A6"/>
    <w:rsid w:val="00E2408B"/>
    <w:rsid w:val="00E25045"/>
    <w:rsid w:val="00E250CC"/>
    <w:rsid w:val="00E251BF"/>
    <w:rsid w:val="00E255FE"/>
    <w:rsid w:val="00E2584A"/>
    <w:rsid w:val="00E26903"/>
    <w:rsid w:val="00E27B4E"/>
    <w:rsid w:val="00E30135"/>
    <w:rsid w:val="00E30ACF"/>
    <w:rsid w:val="00E30E01"/>
    <w:rsid w:val="00E312B0"/>
    <w:rsid w:val="00E31359"/>
    <w:rsid w:val="00E31D05"/>
    <w:rsid w:val="00E31EFB"/>
    <w:rsid w:val="00E335B1"/>
    <w:rsid w:val="00E3373B"/>
    <w:rsid w:val="00E3489B"/>
    <w:rsid w:val="00E35089"/>
    <w:rsid w:val="00E350BA"/>
    <w:rsid w:val="00E357A2"/>
    <w:rsid w:val="00E358A4"/>
    <w:rsid w:val="00E35A1F"/>
    <w:rsid w:val="00E3648D"/>
    <w:rsid w:val="00E36E79"/>
    <w:rsid w:val="00E36FDA"/>
    <w:rsid w:val="00E402C3"/>
    <w:rsid w:val="00E40A90"/>
    <w:rsid w:val="00E40D48"/>
    <w:rsid w:val="00E40EA5"/>
    <w:rsid w:val="00E4126F"/>
    <w:rsid w:val="00E42B26"/>
    <w:rsid w:val="00E44082"/>
    <w:rsid w:val="00E4556C"/>
    <w:rsid w:val="00E4668F"/>
    <w:rsid w:val="00E477C9"/>
    <w:rsid w:val="00E47B4E"/>
    <w:rsid w:val="00E47E26"/>
    <w:rsid w:val="00E507CD"/>
    <w:rsid w:val="00E51241"/>
    <w:rsid w:val="00E51390"/>
    <w:rsid w:val="00E52CD4"/>
    <w:rsid w:val="00E5385E"/>
    <w:rsid w:val="00E54430"/>
    <w:rsid w:val="00E54757"/>
    <w:rsid w:val="00E54BA6"/>
    <w:rsid w:val="00E55063"/>
    <w:rsid w:val="00E5511E"/>
    <w:rsid w:val="00E552C9"/>
    <w:rsid w:val="00E55422"/>
    <w:rsid w:val="00E554DD"/>
    <w:rsid w:val="00E55567"/>
    <w:rsid w:val="00E56B6D"/>
    <w:rsid w:val="00E57973"/>
    <w:rsid w:val="00E600C3"/>
    <w:rsid w:val="00E604F6"/>
    <w:rsid w:val="00E6079E"/>
    <w:rsid w:val="00E61683"/>
    <w:rsid w:val="00E618EA"/>
    <w:rsid w:val="00E6596B"/>
    <w:rsid w:val="00E65DB0"/>
    <w:rsid w:val="00E66884"/>
    <w:rsid w:val="00E66A1B"/>
    <w:rsid w:val="00E70515"/>
    <w:rsid w:val="00E70570"/>
    <w:rsid w:val="00E70F16"/>
    <w:rsid w:val="00E7187B"/>
    <w:rsid w:val="00E718F1"/>
    <w:rsid w:val="00E73D8D"/>
    <w:rsid w:val="00E741EA"/>
    <w:rsid w:val="00E752DD"/>
    <w:rsid w:val="00E75E62"/>
    <w:rsid w:val="00E7621D"/>
    <w:rsid w:val="00E76A2B"/>
    <w:rsid w:val="00E76B47"/>
    <w:rsid w:val="00E7773E"/>
    <w:rsid w:val="00E80C3B"/>
    <w:rsid w:val="00E8104B"/>
    <w:rsid w:val="00E81AE0"/>
    <w:rsid w:val="00E82167"/>
    <w:rsid w:val="00E82AF0"/>
    <w:rsid w:val="00E83F80"/>
    <w:rsid w:val="00E84392"/>
    <w:rsid w:val="00E843C2"/>
    <w:rsid w:val="00E84785"/>
    <w:rsid w:val="00E847C1"/>
    <w:rsid w:val="00E85817"/>
    <w:rsid w:val="00E85DFE"/>
    <w:rsid w:val="00E85FB4"/>
    <w:rsid w:val="00E8642F"/>
    <w:rsid w:val="00E87995"/>
    <w:rsid w:val="00E87A5F"/>
    <w:rsid w:val="00E904AD"/>
    <w:rsid w:val="00E9084C"/>
    <w:rsid w:val="00E91CD7"/>
    <w:rsid w:val="00E92189"/>
    <w:rsid w:val="00E922CA"/>
    <w:rsid w:val="00E92FD3"/>
    <w:rsid w:val="00E93392"/>
    <w:rsid w:val="00E93FA9"/>
    <w:rsid w:val="00E93FEA"/>
    <w:rsid w:val="00E95A0E"/>
    <w:rsid w:val="00E979DC"/>
    <w:rsid w:val="00E97C12"/>
    <w:rsid w:val="00EA111A"/>
    <w:rsid w:val="00EA12ED"/>
    <w:rsid w:val="00EA19D3"/>
    <w:rsid w:val="00EA2123"/>
    <w:rsid w:val="00EA3C13"/>
    <w:rsid w:val="00EA3E53"/>
    <w:rsid w:val="00EA3F4C"/>
    <w:rsid w:val="00EA4BC7"/>
    <w:rsid w:val="00EA4E7A"/>
    <w:rsid w:val="00EA5729"/>
    <w:rsid w:val="00EA5983"/>
    <w:rsid w:val="00EA6212"/>
    <w:rsid w:val="00EA70F5"/>
    <w:rsid w:val="00EB093D"/>
    <w:rsid w:val="00EB12EA"/>
    <w:rsid w:val="00EB3195"/>
    <w:rsid w:val="00EB370A"/>
    <w:rsid w:val="00EB3CA6"/>
    <w:rsid w:val="00EB44DB"/>
    <w:rsid w:val="00EB4769"/>
    <w:rsid w:val="00EB49EF"/>
    <w:rsid w:val="00EB5A5A"/>
    <w:rsid w:val="00EB5EC5"/>
    <w:rsid w:val="00EB6D24"/>
    <w:rsid w:val="00EB6EDA"/>
    <w:rsid w:val="00EB79AF"/>
    <w:rsid w:val="00EC04DF"/>
    <w:rsid w:val="00EC08BE"/>
    <w:rsid w:val="00EC0ED9"/>
    <w:rsid w:val="00EC12DC"/>
    <w:rsid w:val="00EC1BA2"/>
    <w:rsid w:val="00EC304A"/>
    <w:rsid w:val="00EC3524"/>
    <w:rsid w:val="00EC3DFC"/>
    <w:rsid w:val="00EC46F7"/>
    <w:rsid w:val="00EC48A2"/>
    <w:rsid w:val="00EC4A69"/>
    <w:rsid w:val="00EC5118"/>
    <w:rsid w:val="00EC62A8"/>
    <w:rsid w:val="00EC663C"/>
    <w:rsid w:val="00EC7AB8"/>
    <w:rsid w:val="00ED0B56"/>
    <w:rsid w:val="00ED0B7A"/>
    <w:rsid w:val="00ED1484"/>
    <w:rsid w:val="00ED1A16"/>
    <w:rsid w:val="00ED1B7B"/>
    <w:rsid w:val="00ED33A7"/>
    <w:rsid w:val="00ED453B"/>
    <w:rsid w:val="00ED4D8A"/>
    <w:rsid w:val="00EE04FB"/>
    <w:rsid w:val="00EE0B23"/>
    <w:rsid w:val="00EE19B1"/>
    <w:rsid w:val="00EE1DE6"/>
    <w:rsid w:val="00EE1F8E"/>
    <w:rsid w:val="00EE2915"/>
    <w:rsid w:val="00EE3AC2"/>
    <w:rsid w:val="00EE710D"/>
    <w:rsid w:val="00EE7766"/>
    <w:rsid w:val="00EE77D7"/>
    <w:rsid w:val="00EF05A5"/>
    <w:rsid w:val="00EF0C0A"/>
    <w:rsid w:val="00EF1226"/>
    <w:rsid w:val="00EF1546"/>
    <w:rsid w:val="00EF1CA9"/>
    <w:rsid w:val="00EF27DC"/>
    <w:rsid w:val="00EF2DCB"/>
    <w:rsid w:val="00EF2E94"/>
    <w:rsid w:val="00EF3A93"/>
    <w:rsid w:val="00EF3AAC"/>
    <w:rsid w:val="00EF4F8B"/>
    <w:rsid w:val="00EF588A"/>
    <w:rsid w:val="00EF770D"/>
    <w:rsid w:val="00EF7E78"/>
    <w:rsid w:val="00F00085"/>
    <w:rsid w:val="00F00355"/>
    <w:rsid w:val="00F005FB"/>
    <w:rsid w:val="00F008E9"/>
    <w:rsid w:val="00F009F9"/>
    <w:rsid w:val="00F00B5B"/>
    <w:rsid w:val="00F01701"/>
    <w:rsid w:val="00F02B77"/>
    <w:rsid w:val="00F04843"/>
    <w:rsid w:val="00F06BF3"/>
    <w:rsid w:val="00F06CFB"/>
    <w:rsid w:val="00F072C4"/>
    <w:rsid w:val="00F074FF"/>
    <w:rsid w:val="00F07A24"/>
    <w:rsid w:val="00F10A64"/>
    <w:rsid w:val="00F10D6D"/>
    <w:rsid w:val="00F10ED7"/>
    <w:rsid w:val="00F139DD"/>
    <w:rsid w:val="00F14138"/>
    <w:rsid w:val="00F14330"/>
    <w:rsid w:val="00F1438B"/>
    <w:rsid w:val="00F15479"/>
    <w:rsid w:val="00F15DEF"/>
    <w:rsid w:val="00F15E04"/>
    <w:rsid w:val="00F15FA0"/>
    <w:rsid w:val="00F16BB9"/>
    <w:rsid w:val="00F17E4E"/>
    <w:rsid w:val="00F20D2E"/>
    <w:rsid w:val="00F21614"/>
    <w:rsid w:val="00F216FA"/>
    <w:rsid w:val="00F22574"/>
    <w:rsid w:val="00F232C4"/>
    <w:rsid w:val="00F2336F"/>
    <w:rsid w:val="00F233EA"/>
    <w:rsid w:val="00F24B53"/>
    <w:rsid w:val="00F25424"/>
    <w:rsid w:val="00F25CA1"/>
    <w:rsid w:val="00F26141"/>
    <w:rsid w:val="00F264CB"/>
    <w:rsid w:val="00F264E8"/>
    <w:rsid w:val="00F2728D"/>
    <w:rsid w:val="00F272C2"/>
    <w:rsid w:val="00F272DB"/>
    <w:rsid w:val="00F27302"/>
    <w:rsid w:val="00F27801"/>
    <w:rsid w:val="00F27866"/>
    <w:rsid w:val="00F279B9"/>
    <w:rsid w:val="00F27F6D"/>
    <w:rsid w:val="00F30158"/>
    <w:rsid w:val="00F30458"/>
    <w:rsid w:val="00F3115C"/>
    <w:rsid w:val="00F31805"/>
    <w:rsid w:val="00F33937"/>
    <w:rsid w:val="00F33D11"/>
    <w:rsid w:val="00F33E90"/>
    <w:rsid w:val="00F34D32"/>
    <w:rsid w:val="00F35DA3"/>
    <w:rsid w:val="00F35E12"/>
    <w:rsid w:val="00F364DF"/>
    <w:rsid w:val="00F3730F"/>
    <w:rsid w:val="00F37A5B"/>
    <w:rsid w:val="00F4085C"/>
    <w:rsid w:val="00F41528"/>
    <w:rsid w:val="00F41C00"/>
    <w:rsid w:val="00F42194"/>
    <w:rsid w:val="00F421FF"/>
    <w:rsid w:val="00F430C1"/>
    <w:rsid w:val="00F4659D"/>
    <w:rsid w:val="00F4689B"/>
    <w:rsid w:val="00F46BB2"/>
    <w:rsid w:val="00F46E52"/>
    <w:rsid w:val="00F473AE"/>
    <w:rsid w:val="00F50314"/>
    <w:rsid w:val="00F50CAD"/>
    <w:rsid w:val="00F50DC4"/>
    <w:rsid w:val="00F52536"/>
    <w:rsid w:val="00F52A5E"/>
    <w:rsid w:val="00F52C8C"/>
    <w:rsid w:val="00F54A86"/>
    <w:rsid w:val="00F56761"/>
    <w:rsid w:val="00F56AA1"/>
    <w:rsid w:val="00F574D7"/>
    <w:rsid w:val="00F57B0B"/>
    <w:rsid w:val="00F602F3"/>
    <w:rsid w:val="00F6131F"/>
    <w:rsid w:val="00F616A7"/>
    <w:rsid w:val="00F618B8"/>
    <w:rsid w:val="00F6262E"/>
    <w:rsid w:val="00F629C4"/>
    <w:rsid w:val="00F6313D"/>
    <w:rsid w:val="00F6369E"/>
    <w:rsid w:val="00F64062"/>
    <w:rsid w:val="00F64ACE"/>
    <w:rsid w:val="00F65DF2"/>
    <w:rsid w:val="00F6723D"/>
    <w:rsid w:val="00F674FD"/>
    <w:rsid w:val="00F67976"/>
    <w:rsid w:val="00F67B53"/>
    <w:rsid w:val="00F67FE9"/>
    <w:rsid w:val="00F70921"/>
    <w:rsid w:val="00F70C87"/>
    <w:rsid w:val="00F70D38"/>
    <w:rsid w:val="00F70F2D"/>
    <w:rsid w:val="00F71015"/>
    <w:rsid w:val="00F7173C"/>
    <w:rsid w:val="00F7387D"/>
    <w:rsid w:val="00F741F0"/>
    <w:rsid w:val="00F74910"/>
    <w:rsid w:val="00F755A4"/>
    <w:rsid w:val="00F759AE"/>
    <w:rsid w:val="00F75AA9"/>
    <w:rsid w:val="00F771A3"/>
    <w:rsid w:val="00F804C9"/>
    <w:rsid w:val="00F80FDA"/>
    <w:rsid w:val="00F812B0"/>
    <w:rsid w:val="00F82D3F"/>
    <w:rsid w:val="00F83BB2"/>
    <w:rsid w:val="00F83C5A"/>
    <w:rsid w:val="00F8415C"/>
    <w:rsid w:val="00F85BC8"/>
    <w:rsid w:val="00F85DE3"/>
    <w:rsid w:val="00F85F14"/>
    <w:rsid w:val="00F8650F"/>
    <w:rsid w:val="00F86627"/>
    <w:rsid w:val="00F866B5"/>
    <w:rsid w:val="00F86E29"/>
    <w:rsid w:val="00F87003"/>
    <w:rsid w:val="00F874EA"/>
    <w:rsid w:val="00F87831"/>
    <w:rsid w:val="00F879FC"/>
    <w:rsid w:val="00F907C2"/>
    <w:rsid w:val="00F91690"/>
    <w:rsid w:val="00F933DF"/>
    <w:rsid w:val="00F934EC"/>
    <w:rsid w:val="00F936A5"/>
    <w:rsid w:val="00F94D79"/>
    <w:rsid w:val="00F95A37"/>
    <w:rsid w:val="00F96EE6"/>
    <w:rsid w:val="00F97D7C"/>
    <w:rsid w:val="00FA0170"/>
    <w:rsid w:val="00FA0344"/>
    <w:rsid w:val="00FA0A32"/>
    <w:rsid w:val="00FA168F"/>
    <w:rsid w:val="00FA252E"/>
    <w:rsid w:val="00FA3C0D"/>
    <w:rsid w:val="00FA3E7F"/>
    <w:rsid w:val="00FA41A0"/>
    <w:rsid w:val="00FA431C"/>
    <w:rsid w:val="00FA49C7"/>
    <w:rsid w:val="00FA540A"/>
    <w:rsid w:val="00FA5EF3"/>
    <w:rsid w:val="00FA6789"/>
    <w:rsid w:val="00FA7A18"/>
    <w:rsid w:val="00FA7E92"/>
    <w:rsid w:val="00FB0676"/>
    <w:rsid w:val="00FB1045"/>
    <w:rsid w:val="00FB2341"/>
    <w:rsid w:val="00FB25A1"/>
    <w:rsid w:val="00FB26BD"/>
    <w:rsid w:val="00FB32C9"/>
    <w:rsid w:val="00FB398C"/>
    <w:rsid w:val="00FB3E78"/>
    <w:rsid w:val="00FB439E"/>
    <w:rsid w:val="00FB5614"/>
    <w:rsid w:val="00FC0423"/>
    <w:rsid w:val="00FC053C"/>
    <w:rsid w:val="00FC1295"/>
    <w:rsid w:val="00FC1BAC"/>
    <w:rsid w:val="00FC3970"/>
    <w:rsid w:val="00FC60A0"/>
    <w:rsid w:val="00FC62A0"/>
    <w:rsid w:val="00FC6E95"/>
    <w:rsid w:val="00FD0293"/>
    <w:rsid w:val="00FD0311"/>
    <w:rsid w:val="00FD2ACA"/>
    <w:rsid w:val="00FD2E0A"/>
    <w:rsid w:val="00FD4FEC"/>
    <w:rsid w:val="00FD50C0"/>
    <w:rsid w:val="00FD5E3A"/>
    <w:rsid w:val="00FD635F"/>
    <w:rsid w:val="00FD724A"/>
    <w:rsid w:val="00FD741A"/>
    <w:rsid w:val="00FD7B49"/>
    <w:rsid w:val="00FD7BE0"/>
    <w:rsid w:val="00FD7C07"/>
    <w:rsid w:val="00FE0FE0"/>
    <w:rsid w:val="00FE155F"/>
    <w:rsid w:val="00FE1C5A"/>
    <w:rsid w:val="00FE1EF9"/>
    <w:rsid w:val="00FE28B0"/>
    <w:rsid w:val="00FE3EE4"/>
    <w:rsid w:val="00FE3FCA"/>
    <w:rsid w:val="00FE3FF8"/>
    <w:rsid w:val="00FE5AFC"/>
    <w:rsid w:val="00FE6A45"/>
    <w:rsid w:val="00FE6DD4"/>
    <w:rsid w:val="00FE78BA"/>
    <w:rsid w:val="00FE7D69"/>
    <w:rsid w:val="00FE7EF4"/>
    <w:rsid w:val="00FF0093"/>
    <w:rsid w:val="00FF0499"/>
    <w:rsid w:val="00FF1681"/>
    <w:rsid w:val="00FF16C5"/>
    <w:rsid w:val="00FF1C5D"/>
    <w:rsid w:val="00FF2CEC"/>
    <w:rsid w:val="00FF45C2"/>
    <w:rsid w:val="00FF466D"/>
    <w:rsid w:val="00FF49FA"/>
    <w:rsid w:val="00FF51FC"/>
    <w:rsid w:val="00FF5AD0"/>
    <w:rsid w:val="00FF65F2"/>
    <w:rsid w:val="00FF76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38BB"/>
    <w:pPr>
      <w:spacing w:after="0" w:line="240" w:lineRule="auto"/>
    </w:pPr>
    <w:rPr>
      <w:rFonts w:cs="Times New Roman"/>
      <w:lang w:val="en-GB"/>
    </w:rPr>
  </w:style>
  <w:style w:type="paragraph" w:styleId="Heading1">
    <w:name w:val="heading 1"/>
    <w:basedOn w:val="Normal"/>
    <w:next w:val="Normal"/>
    <w:link w:val="Heading1Char"/>
    <w:uiPriority w:val="9"/>
    <w:qFormat/>
    <w:rsid w:val="00077DC7"/>
    <w:pPr>
      <w:spacing w:before="48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077DC7"/>
    <w:pPr>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AF6BA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51ECC"/>
    <w:pPr>
      <w:keepNext/>
      <w:keepLines/>
      <w:overflowPunct w:val="0"/>
      <w:autoSpaceDE w:val="0"/>
      <w:autoSpaceDN w:val="0"/>
      <w:adjustRightInd w:val="0"/>
      <w:spacing w:before="200"/>
      <w:textAlignment w:val="baseline"/>
      <w:outlineLvl w:val="3"/>
    </w:pPr>
    <w:rPr>
      <w:rFonts w:asciiTheme="majorHAnsi" w:eastAsiaTheme="majorEastAsia" w:hAnsiTheme="majorHAnsi" w:cstheme="majorBidi"/>
      <w:b/>
      <w:bCs/>
      <w:i/>
      <w:iCs/>
      <w:color w:val="4F81BD" w:themeColor="accent1"/>
      <w:sz w:val="24"/>
      <w:szCs w:val="20"/>
      <w:lang w:eastAsia="en-GB"/>
    </w:rPr>
  </w:style>
  <w:style w:type="paragraph" w:styleId="Heading5">
    <w:name w:val="heading 5"/>
    <w:basedOn w:val="Normal"/>
    <w:next w:val="Normal"/>
    <w:link w:val="Heading5Char"/>
    <w:uiPriority w:val="9"/>
    <w:unhideWhenUsed/>
    <w:qFormat/>
    <w:rsid w:val="006D263D"/>
    <w:pPr>
      <w:keepNext/>
      <w:keepLines/>
      <w:overflowPunct w:val="0"/>
      <w:autoSpaceDE w:val="0"/>
      <w:autoSpaceDN w:val="0"/>
      <w:adjustRightInd w:val="0"/>
      <w:spacing w:before="200"/>
      <w:textAlignment w:val="baseline"/>
      <w:outlineLvl w:val="4"/>
    </w:pPr>
    <w:rPr>
      <w:rFonts w:asciiTheme="majorHAnsi" w:eastAsiaTheme="majorEastAsia" w:hAnsiTheme="majorHAnsi" w:cstheme="majorBidi"/>
      <w:color w:val="243F60" w:themeColor="accent1" w:themeShade="7F"/>
      <w:sz w:val="24"/>
      <w:szCs w:val="20"/>
      <w:lang w:eastAsia="en-GB"/>
    </w:rPr>
  </w:style>
  <w:style w:type="paragraph" w:styleId="Heading6">
    <w:name w:val="heading 6"/>
    <w:basedOn w:val="Normal"/>
    <w:next w:val="Normal"/>
    <w:link w:val="Heading6Char"/>
    <w:uiPriority w:val="9"/>
    <w:semiHidden/>
    <w:unhideWhenUsed/>
    <w:qFormat/>
    <w:rsid w:val="009C7403"/>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077DC7"/>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qFormat/>
    <w:rsid w:val="00B51ECC"/>
    <w:pPr>
      <w:keepNext/>
      <w:keepLines/>
      <w:overflowPunct w:val="0"/>
      <w:autoSpaceDE w:val="0"/>
      <w:autoSpaceDN w:val="0"/>
      <w:adjustRightInd w:val="0"/>
      <w:spacing w:before="200"/>
      <w:textAlignment w:val="baseline"/>
      <w:outlineLvl w:val="7"/>
    </w:pPr>
    <w:rPr>
      <w:rFonts w:asciiTheme="majorHAnsi" w:eastAsiaTheme="majorEastAsia" w:hAnsiTheme="majorHAnsi" w:cstheme="majorBidi"/>
      <w:color w:val="404040" w:themeColor="text1" w:themeTint="BF"/>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7DC7"/>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077DC7"/>
    <w:rPr>
      <w:rFonts w:asciiTheme="majorHAnsi" w:eastAsiaTheme="majorEastAsia" w:hAnsiTheme="majorHAnsi" w:cstheme="majorBidi"/>
      <w:b/>
      <w:bCs/>
      <w:sz w:val="26"/>
      <w:szCs w:val="26"/>
    </w:rPr>
  </w:style>
  <w:style w:type="character" w:customStyle="1" w:styleId="Heading7Char">
    <w:name w:val="Heading 7 Char"/>
    <w:basedOn w:val="DefaultParagraphFont"/>
    <w:link w:val="Heading7"/>
    <w:uiPriority w:val="9"/>
    <w:rsid w:val="00077DC7"/>
    <w:rPr>
      <w:rFonts w:asciiTheme="majorHAnsi" w:eastAsiaTheme="majorEastAsia" w:hAnsiTheme="majorHAnsi" w:cstheme="majorBidi"/>
      <w:i/>
      <w:iCs/>
    </w:rPr>
  </w:style>
  <w:style w:type="character" w:styleId="Hyperlink">
    <w:name w:val="Hyperlink"/>
    <w:uiPriority w:val="99"/>
    <w:rsid w:val="00077DC7"/>
    <w:rPr>
      <w:color w:val="0000FF"/>
      <w:u w:val="single"/>
    </w:rPr>
  </w:style>
  <w:style w:type="paragraph" w:styleId="Caption">
    <w:name w:val="caption"/>
    <w:basedOn w:val="Normal"/>
    <w:next w:val="Normal"/>
    <w:rsid w:val="00077DC7"/>
    <w:pPr>
      <w:jc w:val="center"/>
    </w:pPr>
    <w:rPr>
      <w:b/>
      <w:bCs/>
    </w:rPr>
  </w:style>
  <w:style w:type="character" w:customStyle="1" w:styleId="contact1">
    <w:name w:val="contact1"/>
    <w:basedOn w:val="DefaultParagraphFont"/>
    <w:rsid w:val="00077DC7"/>
    <w:rPr>
      <w:strike w:val="0"/>
      <w:dstrike w:val="0"/>
      <w:u w:val="none"/>
      <w:effect w:val="none"/>
    </w:rPr>
  </w:style>
  <w:style w:type="paragraph" w:styleId="BalloonText">
    <w:name w:val="Balloon Text"/>
    <w:basedOn w:val="Normal"/>
    <w:link w:val="BalloonTextChar"/>
    <w:semiHidden/>
    <w:unhideWhenUsed/>
    <w:rsid w:val="00077DC7"/>
    <w:rPr>
      <w:rFonts w:ascii="Tahoma" w:hAnsi="Tahoma" w:cs="Tahoma"/>
      <w:sz w:val="16"/>
      <w:szCs w:val="16"/>
    </w:rPr>
  </w:style>
  <w:style w:type="character" w:customStyle="1" w:styleId="BalloonTextChar">
    <w:name w:val="Balloon Text Char"/>
    <w:basedOn w:val="DefaultParagraphFont"/>
    <w:link w:val="BalloonText"/>
    <w:uiPriority w:val="99"/>
    <w:semiHidden/>
    <w:rsid w:val="00077DC7"/>
    <w:rPr>
      <w:rFonts w:ascii="Tahoma" w:eastAsiaTheme="minorEastAsia" w:hAnsi="Tahoma" w:cs="Tahoma"/>
      <w:sz w:val="16"/>
      <w:szCs w:val="16"/>
    </w:rPr>
  </w:style>
  <w:style w:type="character" w:styleId="Strong">
    <w:name w:val="Strong"/>
    <w:uiPriority w:val="22"/>
    <w:qFormat/>
    <w:rsid w:val="00077DC7"/>
    <w:rPr>
      <w:b/>
      <w:bCs/>
    </w:rPr>
  </w:style>
  <w:style w:type="paragraph" w:styleId="NormalWeb">
    <w:name w:val="Normal (Web)"/>
    <w:basedOn w:val="Normal"/>
    <w:uiPriority w:val="99"/>
    <w:unhideWhenUsed/>
    <w:rsid w:val="00077DC7"/>
  </w:style>
  <w:style w:type="table" w:styleId="TableGrid">
    <w:name w:val="Table Grid"/>
    <w:basedOn w:val="TableNormal"/>
    <w:uiPriority w:val="39"/>
    <w:rsid w:val="00A765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566DA"/>
    <w:pPr>
      <w:ind w:left="720"/>
      <w:contextualSpacing/>
    </w:pPr>
  </w:style>
  <w:style w:type="paragraph" w:styleId="NoSpacing">
    <w:name w:val="No Spacing"/>
    <w:uiPriority w:val="1"/>
    <w:qFormat/>
    <w:rsid w:val="00853125"/>
    <w:pPr>
      <w:spacing w:after="0" w:line="240" w:lineRule="auto"/>
    </w:pPr>
    <w:rPr>
      <w:rFonts w:ascii="Times New Roman" w:eastAsia="Times New Roman" w:hAnsi="Times New Roman" w:cs="Times New Roman"/>
      <w:sz w:val="24"/>
      <w:szCs w:val="24"/>
      <w:lang w:val="en-GB"/>
    </w:rPr>
  </w:style>
  <w:style w:type="paragraph" w:styleId="Header">
    <w:name w:val="header"/>
    <w:basedOn w:val="Normal"/>
    <w:link w:val="HeaderChar"/>
    <w:uiPriority w:val="99"/>
    <w:unhideWhenUsed/>
    <w:rsid w:val="00285FF7"/>
    <w:pPr>
      <w:tabs>
        <w:tab w:val="center" w:pos="4680"/>
        <w:tab w:val="right" w:pos="9360"/>
      </w:tabs>
    </w:pPr>
  </w:style>
  <w:style w:type="character" w:customStyle="1" w:styleId="HeaderChar">
    <w:name w:val="Header Char"/>
    <w:basedOn w:val="DefaultParagraphFont"/>
    <w:link w:val="Header"/>
    <w:uiPriority w:val="99"/>
    <w:rsid w:val="00285FF7"/>
    <w:rPr>
      <w:rFonts w:eastAsiaTheme="minorEastAsia"/>
    </w:rPr>
  </w:style>
  <w:style w:type="paragraph" w:styleId="Footer">
    <w:name w:val="footer"/>
    <w:basedOn w:val="Normal"/>
    <w:link w:val="FooterChar"/>
    <w:unhideWhenUsed/>
    <w:rsid w:val="00285FF7"/>
    <w:pPr>
      <w:tabs>
        <w:tab w:val="center" w:pos="4680"/>
        <w:tab w:val="right" w:pos="9360"/>
      </w:tabs>
    </w:pPr>
  </w:style>
  <w:style w:type="character" w:customStyle="1" w:styleId="FooterChar">
    <w:name w:val="Footer Char"/>
    <w:basedOn w:val="DefaultParagraphFont"/>
    <w:link w:val="Footer"/>
    <w:uiPriority w:val="99"/>
    <w:rsid w:val="00285FF7"/>
    <w:rPr>
      <w:rFonts w:eastAsiaTheme="minorEastAsia"/>
    </w:rPr>
  </w:style>
  <w:style w:type="character" w:customStyle="1" w:styleId="Heading3Char">
    <w:name w:val="Heading 3 Char"/>
    <w:basedOn w:val="DefaultParagraphFont"/>
    <w:link w:val="Heading3"/>
    <w:uiPriority w:val="9"/>
    <w:rsid w:val="00AF6BA8"/>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rsid w:val="006D263D"/>
    <w:rPr>
      <w:rFonts w:asciiTheme="majorHAnsi" w:eastAsiaTheme="majorEastAsia" w:hAnsiTheme="majorHAnsi" w:cstheme="majorBidi"/>
      <w:color w:val="243F60" w:themeColor="accent1" w:themeShade="7F"/>
      <w:sz w:val="24"/>
      <w:szCs w:val="20"/>
      <w:lang w:val="en-GB" w:eastAsia="en-GB"/>
    </w:rPr>
  </w:style>
  <w:style w:type="paragraph" w:styleId="BodyText2">
    <w:name w:val="Body Text 2"/>
    <w:basedOn w:val="Normal"/>
    <w:link w:val="BodyText2Char"/>
    <w:uiPriority w:val="99"/>
    <w:unhideWhenUsed/>
    <w:rsid w:val="006D263D"/>
    <w:pPr>
      <w:overflowPunct w:val="0"/>
      <w:autoSpaceDE w:val="0"/>
      <w:autoSpaceDN w:val="0"/>
      <w:adjustRightInd w:val="0"/>
      <w:spacing w:after="120" w:line="480" w:lineRule="auto"/>
      <w:textAlignment w:val="baseline"/>
    </w:pPr>
    <w:rPr>
      <w:rFonts w:ascii="Times New Roman" w:eastAsia="Times New Roman" w:hAnsi="Times New Roman"/>
      <w:sz w:val="24"/>
      <w:szCs w:val="20"/>
      <w:lang w:eastAsia="en-GB"/>
    </w:rPr>
  </w:style>
  <w:style w:type="character" w:customStyle="1" w:styleId="BodyText2Char">
    <w:name w:val="Body Text 2 Char"/>
    <w:basedOn w:val="DefaultParagraphFont"/>
    <w:link w:val="BodyText2"/>
    <w:uiPriority w:val="99"/>
    <w:rsid w:val="006D263D"/>
    <w:rPr>
      <w:rFonts w:ascii="Times New Roman" w:eastAsia="Times New Roman" w:hAnsi="Times New Roman" w:cs="Times New Roman"/>
      <w:sz w:val="24"/>
      <w:szCs w:val="20"/>
      <w:lang w:val="en-GB" w:eastAsia="en-GB"/>
    </w:rPr>
  </w:style>
  <w:style w:type="character" w:customStyle="1" w:styleId="Heading6Char">
    <w:name w:val="Heading 6 Char"/>
    <w:basedOn w:val="DefaultParagraphFont"/>
    <w:link w:val="Heading6"/>
    <w:uiPriority w:val="9"/>
    <w:semiHidden/>
    <w:rsid w:val="009C7403"/>
    <w:rPr>
      <w:rFonts w:asciiTheme="majorHAnsi" w:eastAsiaTheme="majorEastAsia" w:hAnsiTheme="majorHAnsi" w:cstheme="majorBidi"/>
      <w:i/>
      <w:iCs/>
      <w:color w:val="243F60" w:themeColor="accent1" w:themeShade="7F"/>
    </w:rPr>
  </w:style>
  <w:style w:type="paragraph" w:styleId="PlainText">
    <w:name w:val="Plain Text"/>
    <w:basedOn w:val="Normal"/>
    <w:link w:val="PlainTextChar"/>
    <w:uiPriority w:val="99"/>
    <w:unhideWhenUsed/>
    <w:rsid w:val="00297E6A"/>
    <w:rPr>
      <w:rFonts w:ascii="Calibri" w:eastAsia="Calibri" w:hAnsi="Calibri"/>
      <w:szCs w:val="21"/>
    </w:rPr>
  </w:style>
  <w:style w:type="character" w:customStyle="1" w:styleId="PlainTextChar">
    <w:name w:val="Plain Text Char"/>
    <w:basedOn w:val="DefaultParagraphFont"/>
    <w:link w:val="PlainText"/>
    <w:uiPriority w:val="99"/>
    <w:rsid w:val="00297E6A"/>
    <w:rPr>
      <w:rFonts w:ascii="Calibri" w:eastAsia="Calibri" w:hAnsi="Calibri" w:cs="Times New Roman"/>
      <w:szCs w:val="21"/>
      <w:lang w:val="en-GB"/>
    </w:rPr>
  </w:style>
  <w:style w:type="character" w:customStyle="1" w:styleId="Heading4Char">
    <w:name w:val="Heading 4 Char"/>
    <w:basedOn w:val="DefaultParagraphFont"/>
    <w:link w:val="Heading4"/>
    <w:uiPriority w:val="9"/>
    <w:rsid w:val="00B51ECC"/>
    <w:rPr>
      <w:rFonts w:asciiTheme="majorHAnsi" w:eastAsiaTheme="majorEastAsia" w:hAnsiTheme="majorHAnsi" w:cstheme="majorBidi"/>
      <w:b/>
      <w:bCs/>
      <w:i/>
      <w:iCs/>
      <w:color w:val="4F81BD" w:themeColor="accent1"/>
      <w:sz w:val="24"/>
      <w:szCs w:val="20"/>
      <w:lang w:val="en-GB" w:eastAsia="en-GB"/>
    </w:rPr>
  </w:style>
  <w:style w:type="character" w:customStyle="1" w:styleId="Heading8Char">
    <w:name w:val="Heading 8 Char"/>
    <w:basedOn w:val="DefaultParagraphFont"/>
    <w:link w:val="Heading8"/>
    <w:uiPriority w:val="9"/>
    <w:rsid w:val="00B51ECC"/>
    <w:rPr>
      <w:rFonts w:asciiTheme="majorHAnsi" w:eastAsiaTheme="majorEastAsia" w:hAnsiTheme="majorHAnsi" w:cstheme="majorBidi"/>
      <w:color w:val="404040" w:themeColor="text1" w:themeTint="BF"/>
      <w:sz w:val="20"/>
      <w:szCs w:val="20"/>
      <w:lang w:val="en-GB" w:eastAsia="en-GB"/>
    </w:rPr>
  </w:style>
  <w:style w:type="character" w:customStyle="1" w:styleId="toctoggle">
    <w:name w:val="toctoggle"/>
    <w:basedOn w:val="DefaultParagraphFont"/>
    <w:rsid w:val="001C0905"/>
  </w:style>
  <w:style w:type="character" w:customStyle="1" w:styleId="tocnumber3">
    <w:name w:val="tocnumber3"/>
    <w:basedOn w:val="DefaultParagraphFont"/>
    <w:rsid w:val="001C0905"/>
  </w:style>
  <w:style w:type="character" w:customStyle="1" w:styleId="toctext2">
    <w:name w:val="toctext2"/>
    <w:basedOn w:val="DefaultParagraphFont"/>
    <w:rsid w:val="001C0905"/>
  </w:style>
  <w:style w:type="character" w:customStyle="1" w:styleId="mw-headline">
    <w:name w:val="mw-headline"/>
    <w:basedOn w:val="DefaultParagraphFont"/>
    <w:rsid w:val="001C0905"/>
  </w:style>
  <w:style w:type="character" w:customStyle="1" w:styleId="mw-editsection1">
    <w:name w:val="mw-editsection1"/>
    <w:basedOn w:val="DefaultParagraphFont"/>
    <w:rsid w:val="001C0905"/>
  </w:style>
  <w:style w:type="character" w:customStyle="1" w:styleId="mw-editsection-bracket">
    <w:name w:val="mw-editsection-bracket"/>
    <w:basedOn w:val="DefaultParagraphFont"/>
    <w:rsid w:val="001C0905"/>
  </w:style>
  <w:style w:type="paragraph" w:styleId="ListBullet">
    <w:name w:val="List Bullet"/>
    <w:basedOn w:val="Normal"/>
    <w:uiPriority w:val="99"/>
    <w:unhideWhenUsed/>
    <w:rsid w:val="007B25DC"/>
    <w:pPr>
      <w:numPr>
        <w:numId w:val="3"/>
      </w:numPr>
      <w:contextualSpacing/>
    </w:pPr>
  </w:style>
  <w:style w:type="paragraph" w:styleId="BodyText">
    <w:name w:val="Body Text"/>
    <w:basedOn w:val="Normal"/>
    <w:link w:val="BodyTextChar"/>
    <w:uiPriority w:val="99"/>
    <w:unhideWhenUsed/>
    <w:rsid w:val="009F7790"/>
    <w:pPr>
      <w:spacing w:after="120"/>
    </w:pPr>
  </w:style>
  <w:style w:type="character" w:customStyle="1" w:styleId="BodyTextChar">
    <w:name w:val="Body Text Char"/>
    <w:basedOn w:val="DefaultParagraphFont"/>
    <w:link w:val="BodyText"/>
    <w:uiPriority w:val="99"/>
    <w:rsid w:val="009F7790"/>
    <w:rPr>
      <w:rFonts w:eastAsiaTheme="minorEastAsia"/>
    </w:rPr>
  </w:style>
  <w:style w:type="paragraph" w:styleId="BodyText3">
    <w:name w:val="Body Text 3"/>
    <w:basedOn w:val="Normal"/>
    <w:link w:val="BodyText3Char"/>
    <w:uiPriority w:val="99"/>
    <w:semiHidden/>
    <w:unhideWhenUsed/>
    <w:rsid w:val="009F7790"/>
    <w:pPr>
      <w:spacing w:after="120"/>
    </w:pPr>
    <w:rPr>
      <w:sz w:val="16"/>
      <w:szCs w:val="16"/>
    </w:rPr>
  </w:style>
  <w:style w:type="character" w:customStyle="1" w:styleId="BodyText3Char">
    <w:name w:val="Body Text 3 Char"/>
    <w:basedOn w:val="DefaultParagraphFont"/>
    <w:link w:val="BodyText3"/>
    <w:uiPriority w:val="99"/>
    <w:semiHidden/>
    <w:rsid w:val="009F7790"/>
    <w:rPr>
      <w:rFonts w:eastAsiaTheme="minorEastAsia"/>
      <w:sz w:val="16"/>
      <w:szCs w:val="16"/>
    </w:rPr>
  </w:style>
  <w:style w:type="character" w:styleId="Emphasis">
    <w:name w:val="Emphasis"/>
    <w:basedOn w:val="DefaultParagraphFont"/>
    <w:uiPriority w:val="20"/>
    <w:qFormat/>
    <w:rsid w:val="00490E35"/>
    <w:rPr>
      <w:i/>
      <w:iCs/>
    </w:rPr>
  </w:style>
  <w:style w:type="paragraph" w:customStyle="1" w:styleId="Body">
    <w:name w:val="Body"/>
    <w:rsid w:val="007D039F"/>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en-GB"/>
      <w14:textOutline w14:w="0" w14:cap="flat" w14:cmpd="sng" w14:algn="ctr">
        <w14:noFill/>
        <w14:prstDash w14:val="solid"/>
        <w14:bevel/>
      </w14:textOutline>
    </w:rPr>
  </w:style>
  <w:style w:type="character" w:styleId="SubtleEmphasis">
    <w:name w:val="Subtle Emphasis"/>
    <w:basedOn w:val="DefaultParagraphFont"/>
    <w:uiPriority w:val="19"/>
    <w:qFormat/>
    <w:rsid w:val="00D00830"/>
    <w:rPr>
      <w:i/>
      <w:iCs/>
      <w:color w:val="808080" w:themeColor="text1" w:themeTint="7F"/>
    </w:rPr>
  </w:style>
  <w:style w:type="character" w:styleId="FollowedHyperlink">
    <w:name w:val="FollowedHyperlink"/>
    <w:basedOn w:val="DefaultParagraphFont"/>
    <w:uiPriority w:val="99"/>
    <w:semiHidden/>
    <w:unhideWhenUsed/>
    <w:rsid w:val="00B9174D"/>
    <w:rPr>
      <w:color w:val="800080" w:themeColor="followedHyperlink"/>
      <w:u w:val="single"/>
    </w:rPr>
  </w:style>
  <w:style w:type="character" w:customStyle="1" w:styleId="ow-autodir">
    <w:name w:val="ow-autodir"/>
    <w:basedOn w:val="DefaultParagraphFont"/>
    <w:rsid w:val="00A166FB"/>
  </w:style>
  <w:style w:type="character" w:customStyle="1" w:styleId="rui-mail-compose-recipientinput-bubble-remove">
    <w:name w:val="rui-mail-compose-recipientinput-bubble-remove"/>
    <w:basedOn w:val="DefaultParagraphFont"/>
    <w:rsid w:val="00A166FB"/>
  </w:style>
  <w:style w:type="character" w:customStyle="1" w:styleId="x-btn-inner">
    <w:name w:val="x-btn-inner"/>
    <w:basedOn w:val="DefaultParagraphFont"/>
    <w:rsid w:val="00A166FB"/>
  </w:style>
  <w:style w:type="character" w:customStyle="1" w:styleId="ow-forceltr">
    <w:name w:val="ow-forceltr"/>
    <w:basedOn w:val="DefaultParagraphFont"/>
    <w:rsid w:val="00A166FB"/>
  </w:style>
  <w:style w:type="character" w:customStyle="1" w:styleId="text">
    <w:name w:val="text"/>
    <w:basedOn w:val="DefaultParagraphFont"/>
    <w:rsid w:val="002D7466"/>
  </w:style>
  <w:style w:type="character" w:customStyle="1" w:styleId="wtemail">
    <w:name w:val="wt_email"/>
    <w:basedOn w:val="DefaultParagraphFont"/>
    <w:rsid w:val="00C4243E"/>
  </w:style>
  <w:style w:type="character" w:customStyle="1" w:styleId="wtphone">
    <w:name w:val="wt_phone"/>
    <w:basedOn w:val="DefaultParagraphFont"/>
    <w:rsid w:val="00A2289D"/>
  </w:style>
  <w:style w:type="paragraph" w:customStyle="1" w:styleId="Standard">
    <w:name w:val="Standard"/>
    <w:rsid w:val="00D34BB1"/>
    <w:pPr>
      <w:widowControl w:val="0"/>
      <w:suppressAutoHyphens/>
      <w:autoSpaceDN w:val="0"/>
      <w:spacing w:after="0" w:line="240" w:lineRule="auto"/>
      <w:textAlignment w:val="baseline"/>
    </w:pPr>
    <w:rPr>
      <w:rFonts w:ascii="Times New Roman" w:eastAsia="SimSun" w:hAnsi="Times New Roman" w:cs="Lucida Sans"/>
      <w:kern w:val="3"/>
      <w:sz w:val="24"/>
      <w:szCs w:val="24"/>
      <w:lang w:val="en-GB" w:eastAsia="zh-CN" w:bidi="hi-IN"/>
    </w:rPr>
  </w:style>
  <w:style w:type="character" w:customStyle="1" w:styleId="apple-converted-space">
    <w:name w:val="apple-converted-space"/>
    <w:basedOn w:val="DefaultParagraphFont"/>
    <w:rsid w:val="003A58E4"/>
  </w:style>
  <w:style w:type="paragraph" w:styleId="BodyTextIndent">
    <w:name w:val="Body Text Indent"/>
    <w:basedOn w:val="Normal"/>
    <w:link w:val="BodyTextIndentChar"/>
    <w:uiPriority w:val="99"/>
    <w:semiHidden/>
    <w:unhideWhenUsed/>
    <w:rsid w:val="00E255FE"/>
    <w:pPr>
      <w:spacing w:after="120"/>
      <w:ind w:left="283"/>
    </w:pPr>
  </w:style>
  <w:style w:type="character" w:customStyle="1" w:styleId="BodyTextIndentChar">
    <w:name w:val="Body Text Indent Char"/>
    <w:basedOn w:val="DefaultParagraphFont"/>
    <w:link w:val="BodyTextIndent"/>
    <w:uiPriority w:val="99"/>
    <w:semiHidden/>
    <w:rsid w:val="00E255FE"/>
    <w:rPr>
      <w:rFonts w:cs="Times New Roman"/>
      <w:lang w:val="en-GB"/>
    </w:rPr>
  </w:style>
  <w:style w:type="paragraph" w:styleId="Title">
    <w:name w:val="Title"/>
    <w:basedOn w:val="Normal"/>
    <w:next w:val="Normal"/>
    <w:link w:val="TitleChar"/>
    <w:uiPriority w:val="10"/>
    <w:qFormat/>
    <w:rsid w:val="00B47437"/>
    <w:pPr>
      <w:contextualSpacing/>
    </w:pPr>
    <w:rPr>
      <w:rFonts w:asciiTheme="majorHAnsi" w:eastAsiaTheme="majorEastAsia" w:hAnsiTheme="majorHAnsi" w:cstheme="majorBidi"/>
      <w:spacing w:val="-10"/>
      <w:kern w:val="28"/>
      <w:sz w:val="56"/>
      <w:szCs w:val="56"/>
      <w:lang w:bidi="he-IL"/>
      <w14:ligatures w14:val="standardContextual"/>
    </w:rPr>
  </w:style>
  <w:style w:type="character" w:customStyle="1" w:styleId="TitleChar">
    <w:name w:val="Title Char"/>
    <w:basedOn w:val="DefaultParagraphFont"/>
    <w:link w:val="Title"/>
    <w:uiPriority w:val="10"/>
    <w:rsid w:val="00B47437"/>
    <w:rPr>
      <w:rFonts w:asciiTheme="majorHAnsi" w:eastAsiaTheme="majorEastAsia" w:hAnsiTheme="majorHAnsi" w:cstheme="majorBidi"/>
      <w:spacing w:val="-10"/>
      <w:kern w:val="28"/>
      <w:sz w:val="56"/>
      <w:szCs w:val="56"/>
      <w:lang w:val="en-GB" w:bidi="he-IL"/>
      <w14:ligatures w14:val="standardContextual"/>
    </w:rPr>
  </w:style>
  <w:style w:type="paragraph" w:styleId="Quote">
    <w:name w:val="Quote"/>
    <w:basedOn w:val="Normal"/>
    <w:next w:val="Normal"/>
    <w:link w:val="QuoteChar"/>
    <w:uiPriority w:val="29"/>
    <w:qFormat/>
    <w:rsid w:val="002674A7"/>
    <w:pPr>
      <w:spacing w:before="160" w:after="160" w:line="278" w:lineRule="auto"/>
      <w:jc w:val="center"/>
    </w:pPr>
    <w:rPr>
      <w:rFonts w:cstheme="minorBidi"/>
      <w:i/>
      <w:iCs/>
      <w:color w:val="404040" w:themeColor="text1" w:themeTint="BF"/>
      <w:kern w:val="2"/>
      <w:sz w:val="24"/>
      <w:szCs w:val="24"/>
      <w:lang w:bidi="he-IL"/>
      <w14:ligatures w14:val="standardContextual"/>
    </w:rPr>
  </w:style>
  <w:style w:type="character" w:customStyle="1" w:styleId="QuoteChar">
    <w:name w:val="Quote Char"/>
    <w:basedOn w:val="DefaultParagraphFont"/>
    <w:link w:val="Quote"/>
    <w:uiPriority w:val="29"/>
    <w:rsid w:val="002674A7"/>
    <w:rPr>
      <w:i/>
      <w:iCs/>
      <w:color w:val="404040" w:themeColor="text1" w:themeTint="BF"/>
      <w:kern w:val="2"/>
      <w:sz w:val="24"/>
      <w:szCs w:val="24"/>
      <w:lang w:val="en-GB" w:bidi="he-IL"/>
      <w14:ligatures w14:val="standardContextual"/>
    </w:rPr>
  </w:style>
  <w:style w:type="paragraph" w:customStyle="1" w:styleId="standard0">
    <w:name w:val="standard"/>
    <w:basedOn w:val="Normal"/>
    <w:rsid w:val="00614C58"/>
    <w:pPr>
      <w:spacing w:before="100" w:beforeAutospacing="1" w:after="100" w:afterAutospacing="1"/>
    </w:pPr>
    <w:rPr>
      <w:rFonts w:ascii="Times New Roman" w:eastAsia="Times New Roman" w:hAnsi="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38BB"/>
    <w:pPr>
      <w:spacing w:after="0" w:line="240" w:lineRule="auto"/>
    </w:pPr>
    <w:rPr>
      <w:rFonts w:cs="Times New Roman"/>
      <w:lang w:val="en-GB"/>
    </w:rPr>
  </w:style>
  <w:style w:type="paragraph" w:styleId="Heading1">
    <w:name w:val="heading 1"/>
    <w:basedOn w:val="Normal"/>
    <w:next w:val="Normal"/>
    <w:link w:val="Heading1Char"/>
    <w:uiPriority w:val="9"/>
    <w:qFormat/>
    <w:rsid w:val="00077DC7"/>
    <w:pPr>
      <w:spacing w:before="48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077DC7"/>
    <w:pPr>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AF6BA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51ECC"/>
    <w:pPr>
      <w:keepNext/>
      <w:keepLines/>
      <w:overflowPunct w:val="0"/>
      <w:autoSpaceDE w:val="0"/>
      <w:autoSpaceDN w:val="0"/>
      <w:adjustRightInd w:val="0"/>
      <w:spacing w:before="200"/>
      <w:textAlignment w:val="baseline"/>
      <w:outlineLvl w:val="3"/>
    </w:pPr>
    <w:rPr>
      <w:rFonts w:asciiTheme="majorHAnsi" w:eastAsiaTheme="majorEastAsia" w:hAnsiTheme="majorHAnsi" w:cstheme="majorBidi"/>
      <w:b/>
      <w:bCs/>
      <w:i/>
      <w:iCs/>
      <w:color w:val="4F81BD" w:themeColor="accent1"/>
      <w:sz w:val="24"/>
      <w:szCs w:val="20"/>
      <w:lang w:eastAsia="en-GB"/>
    </w:rPr>
  </w:style>
  <w:style w:type="paragraph" w:styleId="Heading5">
    <w:name w:val="heading 5"/>
    <w:basedOn w:val="Normal"/>
    <w:next w:val="Normal"/>
    <w:link w:val="Heading5Char"/>
    <w:uiPriority w:val="9"/>
    <w:unhideWhenUsed/>
    <w:qFormat/>
    <w:rsid w:val="006D263D"/>
    <w:pPr>
      <w:keepNext/>
      <w:keepLines/>
      <w:overflowPunct w:val="0"/>
      <w:autoSpaceDE w:val="0"/>
      <w:autoSpaceDN w:val="0"/>
      <w:adjustRightInd w:val="0"/>
      <w:spacing w:before="200"/>
      <w:textAlignment w:val="baseline"/>
      <w:outlineLvl w:val="4"/>
    </w:pPr>
    <w:rPr>
      <w:rFonts w:asciiTheme="majorHAnsi" w:eastAsiaTheme="majorEastAsia" w:hAnsiTheme="majorHAnsi" w:cstheme="majorBidi"/>
      <w:color w:val="243F60" w:themeColor="accent1" w:themeShade="7F"/>
      <w:sz w:val="24"/>
      <w:szCs w:val="20"/>
      <w:lang w:eastAsia="en-GB"/>
    </w:rPr>
  </w:style>
  <w:style w:type="paragraph" w:styleId="Heading6">
    <w:name w:val="heading 6"/>
    <w:basedOn w:val="Normal"/>
    <w:next w:val="Normal"/>
    <w:link w:val="Heading6Char"/>
    <w:uiPriority w:val="9"/>
    <w:semiHidden/>
    <w:unhideWhenUsed/>
    <w:qFormat/>
    <w:rsid w:val="009C7403"/>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077DC7"/>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qFormat/>
    <w:rsid w:val="00B51ECC"/>
    <w:pPr>
      <w:keepNext/>
      <w:keepLines/>
      <w:overflowPunct w:val="0"/>
      <w:autoSpaceDE w:val="0"/>
      <w:autoSpaceDN w:val="0"/>
      <w:adjustRightInd w:val="0"/>
      <w:spacing w:before="200"/>
      <w:textAlignment w:val="baseline"/>
      <w:outlineLvl w:val="7"/>
    </w:pPr>
    <w:rPr>
      <w:rFonts w:asciiTheme="majorHAnsi" w:eastAsiaTheme="majorEastAsia" w:hAnsiTheme="majorHAnsi" w:cstheme="majorBidi"/>
      <w:color w:val="404040" w:themeColor="text1" w:themeTint="BF"/>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7DC7"/>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077DC7"/>
    <w:rPr>
      <w:rFonts w:asciiTheme="majorHAnsi" w:eastAsiaTheme="majorEastAsia" w:hAnsiTheme="majorHAnsi" w:cstheme="majorBidi"/>
      <w:b/>
      <w:bCs/>
      <w:sz w:val="26"/>
      <w:szCs w:val="26"/>
    </w:rPr>
  </w:style>
  <w:style w:type="character" w:customStyle="1" w:styleId="Heading7Char">
    <w:name w:val="Heading 7 Char"/>
    <w:basedOn w:val="DefaultParagraphFont"/>
    <w:link w:val="Heading7"/>
    <w:uiPriority w:val="9"/>
    <w:rsid w:val="00077DC7"/>
    <w:rPr>
      <w:rFonts w:asciiTheme="majorHAnsi" w:eastAsiaTheme="majorEastAsia" w:hAnsiTheme="majorHAnsi" w:cstheme="majorBidi"/>
      <w:i/>
      <w:iCs/>
    </w:rPr>
  </w:style>
  <w:style w:type="character" w:styleId="Hyperlink">
    <w:name w:val="Hyperlink"/>
    <w:uiPriority w:val="99"/>
    <w:rsid w:val="00077DC7"/>
    <w:rPr>
      <w:color w:val="0000FF"/>
      <w:u w:val="single"/>
    </w:rPr>
  </w:style>
  <w:style w:type="paragraph" w:styleId="Caption">
    <w:name w:val="caption"/>
    <w:basedOn w:val="Normal"/>
    <w:next w:val="Normal"/>
    <w:rsid w:val="00077DC7"/>
    <w:pPr>
      <w:jc w:val="center"/>
    </w:pPr>
    <w:rPr>
      <w:b/>
      <w:bCs/>
    </w:rPr>
  </w:style>
  <w:style w:type="character" w:customStyle="1" w:styleId="contact1">
    <w:name w:val="contact1"/>
    <w:basedOn w:val="DefaultParagraphFont"/>
    <w:rsid w:val="00077DC7"/>
    <w:rPr>
      <w:strike w:val="0"/>
      <w:dstrike w:val="0"/>
      <w:u w:val="none"/>
      <w:effect w:val="none"/>
    </w:rPr>
  </w:style>
  <w:style w:type="paragraph" w:styleId="BalloonText">
    <w:name w:val="Balloon Text"/>
    <w:basedOn w:val="Normal"/>
    <w:link w:val="BalloonTextChar"/>
    <w:semiHidden/>
    <w:unhideWhenUsed/>
    <w:rsid w:val="00077DC7"/>
    <w:rPr>
      <w:rFonts w:ascii="Tahoma" w:hAnsi="Tahoma" w:cs="Tahoma"/>
      <w:sz w:val="16"/>
      <w:szCs w:val="16"/>
    </w:rPr>
  </w:style>
  <w:style w:type="character" w:customStyle="1" w:styleId="BalloonTextChar">
    <w:name w:val="Balloon Text Char"/>
    <w:basedOn w:val="DefaultParagraphFont"/>
    <w:link w:val="BalloonText"/>
    <w:uiPriority w:val="99"/>
    <w:semiHidden/>
    <w:rsid w:val="00077DC7"/>
    <w:rPr>
      <w:rFonts w:ascii="Tahoma" w:eastAsiaTheme="minorEastAsia" w:hAnsi="Tahoma" w:cs="Tahoma"/>
      <w:sz w:val="16"/>
      <w:szCs w:val="16"/>
    </w:rPr>
  </w:style>
  <w:style w:type="character" w:styleId="Strong">
    <w:name w:val="Strong"/>
    <w:uiPriority w:val="22"/>
    <w:qFormat/>
    <w:rsid w:val="00077DC7"/>
    <w:rPr>
      <w:b/>
      <w:bCs/>
    </w:rPr>
  </w:style>
  <w:style w:type="paragraph" w:styleId="NormalWeb">
    <w:name w:val="Normal (Web)"/>
    <w:basedOn w:val="Normal"/>
    <w:uiPriority w:val="99"/>
    <w:unhideWhenUsed/>
    <w:rsid w:val="00077DC7"/>
  </w:style>
  <w:style w:type="table" w:styleId="TableGrid">
    <w:name w:val="Table Grid"/>
    <w:basedOn w:val="TableNormal"/>
    <w:uiPriority w:val="39"/>
    <w:rsid w:val="00A765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566DA"/>
    <w:pPr>
      <w:ind w:left="720"/>
      <w:contextualSpacing/>
    </w:pPr>
  </w:style>
  <w:style w:type="paragraph" w:styleId="NoSpacing">
    <w:name w:val="No Spacing"/>
    <w:uiPriority w:val="1"/>
    <w:qFormat/>
    <w:rsid w:val="00853125"/>
    <w:pPr>
      <w:spacing w:after="0" w:line="240" w:lineRule="auto"/>
    </w:pPr>
    <w:rPr>
      <w:rFonts w:ascii="Times New Roman" w:eastAsia="Times New Roman" w:hAnsi="Times New Roman" w:cs="Times New Roman"/>
      <w:sz w:val="24"/>
      <w:szCs w:val="24"/>
      <w:lang w:val="en-GB"/>
    </w:rPr>
  </w:style>
  <w:style w:type="paragraph" w:styleId="Header">
    <w:name w:val="header"/>
    <w:basedOn w:val="Normal"/>
    <w:link w:val="HeaderChar"/>
    <w:uiPriority w:val="99"/>
    <w:unhideWhenUsed/>
    <w:rsid w:val="00285FF7"/>
    <w:pPr>
      <w:tabs>
        <w:tab w:val="center" w:pos="4680"/>
        <w:tab w:val="right" w:pos="9360"/>
      </w:tabs>
    </w:pPr>
  </w:style>
  <w:style w:type="character" w:customStyle="1" w:styleId="HeaderChar">
    <w:name w:val="Header Char"/>
    <w:basedOn w:val="DefaultParagraphFont"/>
    <w:link w:val="Header"/>
    <w:uiPriority w:val="99"/>
    <w:rsid w:val="00285FF7"/>
    <w:rPr>
      <w:rFonts w:eastAsiaTheme="minorEastAsia"/>
    </w:rPr>
  </w:style>
  <w:style w:type="paragraph" w:styleId="Footer">
    <w:name w:val="footer"/>
    <w:basedOn w:val="Normal"/>
    <w:link w:val="FooterChar"/>
    <w:unhideWhenUsed/>
    <w:rsid w:val="00285FF7"/>
    <w:pPr>
      <w:tabs>
        <w:tab w:val="center" w:pos="4680"/>
        <w:tab w:val="right" w:pos="9360"/>
      </w:tabs>
    </w:pPr>
  </w:style>
  <w:style w:type="character" w:customStyle="1" w:styleId="FooterChar">
    <w:name w:val="Footer Char"/>
    <w:basedOn w:val="DefaultParagraphFont"/>
    <w:link w:val="Footer"/>
    <w:uiPriority w:val="99"/>
    <w:rsid w:val="00285FF7"/>
    <w:rPr>
      <w:rFonts w:eastAsiaTheme="minorEastAsia"/>
    </w:rPr>
  </w:style>
  <w:style w:type="character" w:customStyle="1" w:styleId="Heading3Char">
    <w:name w:val="Heading 3 Char"/>
    <w:basedOn w:val="DefaultParagraphFont"/>
    <w:link w:val="Heading3"/>
    <w:uiPriority w:val="9"/>
    <w:rsid w:val="00AF6BA8"/>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rsid w:val="006D263D"/>
    <w:rPr>
      <w:rFonts w:asciiTheme="majorHAnsi" w:eastAsiaTheme="majorEastAsia" w:hAnsiTheme="majorHAnsi" w:cstheme="majorBidi"/>
      <w:color w:val="243F60" w:themeColor="accent1" w:themeShade="7F"/>
      <w:sz w:val="24"/>
      <w:szCs w:val="20"/>
      <w:lang w:val="en-GB" w:eastAsia="en-GB"/>
    </w:rPr>
  </w:style>
  <w:style w:type="paragraph" w:styleId="BodyText2">
    <w:name w:val="Body Text 2"/>
    <w:basedOn w:val="Normal"/>
    <w:link w:val="BodyText2Char"/>
    <w:uiPriority w:val="99"/>
    <w:unhideWhenUsed/>
    <w:rsid w:val="006D263D"/>
    <w:pPr>
      <w:overflowPunct w:val="0"/>
      <w:autoSpaceDE w:val="0"/>
      <w:autoSpaceDN w:val="0"/>
      <w:adjustRightInd w:val="0"/>
      <w:spacing w:after="120" w:line="480" w:lineRule="auto"/>
      <w:textAlignment w:val="baseline"/>
    </w:pPr>
    <w:rPr>
      <w:rFonts w:ascii="Times New Roman" w:eastAsia="Times New Roman" w:hAnsi="Times New Roman"/>
      <w:sz w:val="24"/>
      <w:szCs w:val="20"/>
      <w:lang w:eastAsia="en-GB"/>
    </w:rPr>
  </w:style>
  <w:style w:type="character" w:customStyle="1" w:styleId="BodyText2Char">
    <w:name w:val="Body Text 2 Char"/>
    <w:basedOn w:val="DefaultParagraphFont"/>
    <w:link w:val="BodyText2"/>
    <w:uiPriority w:val="99"/>
    <w:rsid w:val="006D263D"/>
    <w:rPr>
      <w:rFonts w:ascii="Times New Roman" w:eastAsia="Times New Roman" w:hAnsi="Times New Roman" w:cs="Times New Roman"/>
      <w:sz w:val="24"/>
      <w:szCs w:val="20"/>
      <w:lang w:val="en-GB" w:eastAsia="en-GB"/>
    </w:rPr>
  </w:style>
  <w:style w:type="character" w:customStyle="1" w:styleId="Heading6Char">
    <w:name w:val="Heading 6 Char"/>
    <w:basedOn w:val="DefaultParagraphFont"/>
    <w:link w:val="Heading6"/>
    <w:uiPriority w:val="9"/>
    <w:semiHidden/>
    <w:rsid w:val="009C7403"/>
    <w:rPr>
      <w:rFonts w:asciiTheme="majorHAnsi" w:eastAsiaTheme="majorEastAsia" w:hAnsiTheme="majorHAnsi" w:cstheme="majorBidi"/>
      <w:i/>
      <w:iCs/>
      <w:color w:val="243F60" w:themeColor="accent1" w:themeShade="7F"/>
    </w:rPr>
  </w:style>
  <w:style w:type="paragraph" w:styleId="PlainText">
    <w:name w:val="Plain Text"/>
    <w:basedOn w:val="Normal"/>
    <w:link w:val="PlainTextChar"/>
    <w:uiPriority w:val="99"/>
    <w:unhideWhenUsed/>
    <w:rsid w:val="00297E6A"/>
    <w:rPr>
      <w:rFonts w:ascii="Calibri" w:eastAsia="Calibri" w:hAnsi="Calibri"/>
      <w:szCs w:val="21"/>
    </w:rPr>
  </w:style>
  <w:style w:type="character" w:customStyle="1" w:styleId="PlainTextChar">
    <w:name w:val="Plain Text Char"/>
    <w:basedOn w:val="DefaultParagraphFont"/>
    <w:link w:val="PlainText"/>
    <w:uiPriority w:val="99"/>
    <w:rsid w:val="00297E6A"/>
    <w:rPr>
      <w:rFonts w:ascii="Calibri" w:eastAsia="Calibri" w:hAnsi="Calibri" w:cs="Times New Roman"/>
      <w:szCs w:val="21"/>
      <w:lang w:val="en-GB"/>
    </w:rPr>
  </w:style>
  <w:style w:type="character" w:customStyle="1" w:styleId="Heading4Char">
    <w:name w:val="Heading 4 Char"/>
    <w:basedOn w:val="DefaultParagraphFont"/>
    <w:link w:val="Heading4"/>
    <w:uiPriority w:val="9"/>
    <w:rsid w:val="00B51ECC"/>
    <w:rPr>
      <w:rFonts w:asciiTheme="majorHAnsi" w:eastAsiaTheme="majorEastAsia" w:hAnsiTheme="majorHAnsi" w:cstheme="majorBidi"/>
      <w:b/>
      <w:bCs/>
      <w:i/>
      <w:iCs/>
      <w:color w:val="4F81BD" w:themeColor="accent1"/>
      <w:sz w:val="24"/>
      <w:szCs w:val="20"/>
      <w:lang w:val="en-GB" w:eastAsia="en-GB"/>
    </w:rPr>
  </w:style>
  <w:style w:type="character" w:customStyle="1" w:styleId="Heading8Char">
    <w:name w:val="Heading 8 Char"/>
    <w:basedOn w:val="DefaultParagraphFont"/>
    <w:link w:val="Heading8"/>
    <w:uiPriority w:val="9"/>
    <w:rsid w:val="00B51ECC"/>
    <w:rPr>
      <w:rFonts w:asciiTheme="majorHAnsi" w:eastAsiaTheme="majorEastAsia" w:hAnsiTheme="majorHAnsi" w:cstheme="majorBidi"/>
      <w:color w:val="404040" w:themeColor="text1" w:themeTint="BF"/>
      <w:sz w:val="20"/>
      <w:szCs w:val="20"/>
      <w:lang w:val="en-GB" w:eastAsia="en-GB"/>
    </w:rPr>
  </w:style>
  <w:style w:type="character" w:customStyle="1" w:styleId="toctoggle">
    <w:name w:val="toctoggle"/>
    <w:basedOn w:val="DefaultParagraphFont"/>
    <w:rsid w:val="001C0905"/>
  </w:style>
  <w:style w:type="character" w:customStyle="1" w:styleId="tocnumber3">
    <w:name w:val="tocnumber3"/>
    <w:basedOn w:val="DefaultParagraphFont"/>
    <w:rsid w:val="001C0905"/>
  </w:style>
  <w:style w:type="character" w:customStyle="1" w:styleId="toctext2">
    <w:name w:val="toctext2"/>
    <w:basedOn w:val="DefaultParagraphFont"/>
    <w:rsid w:val="001C0905"/>
  </w:style>
  <w:style w:type="character" w:customStyle="1" w:styleId="mw-headline">
    <w:name w:val="mw-headline"/>
    <w:basedOn w:val="DefaultParagraphFont"/>
    <w:rsid w:val="001C0905"/>
  </w:style>
  <w:style w:type="character" w:customStyle="1" w:styleId="mw-editsection1">
    <w:name w:val="mw-editsection1"/>
    <w:basedOn w:val="DefaultParagraphFont"/>
    <w:rsid w:val="001C0905"/>
  </w:style>
  <w:style w:type="character" w:customStyle="1" w:styleId="mw-editsection-bracket">
    <w:name w:val="mw-editsection-bracket"/>
    <w:basedOn w:val="DefaultParagraphFont"/>
    <w:rsid w:val="001C0905"/>
  </w:style>
  <w:style w:type="paragraph" w:styleId="ListBullet">
    <w:name w:val="List Bullet"/>
    <w:basedOn w:val="Normal"/>
    <w:uiPriority w:val="99"/>
    <w:unhideWhenUsed/>
    <w:rsid w:val="007B25DC"/>
    <w:pPr>
      <w:numPr>
        <w:numId w:val="3"/>
      </w:numPr>
      <w:contextualSpacing/>
    </w:pPr>
  </w:style>
  <w:style w:type="paragraph" w:styleId="BodyText">
    <w:name w:val="Body Text"/>
    <w:basedOn w:val="Normal"/>
    <w:link w:val="BodyTextChar"/>
    <w:uiPriority w:val="99"/>
    <w:unhideWhenUsed/>
    <w:rsid w:val="009F7790"/>
    <w:pPr>
      <w:spacing w:after="120"/>
    </w:pPr>
  </w:style>
  <w:style w:type="character" w:customStyle="1" w:styleId="BodyTextChar">
    <w:name w:val="Body Text Char"/>
    <w:basedOn w:val="DefaultParagraphFont"/>
    <w:link w:val="BodyText"/>
    <w:uiPriority w:val="99"/>
    <w:rsid w:val="009F7790"/>
    <w:rPr>
      <w:rFonts w:eastAsiaTheme="minorEastAsia"/>
    </w:rPr>
  </w:style>
  <w:style w:type="paragraph" w:styleId="BodyText3">
    <w:name w:val="Body Text 3"/>
    <w:basedOn w:val="Normal"/>
    <w:link w:val="BodyText3Char"/>
    <w:uiPriority w:val="99"/>
    <w:semiHidden/>
    <w:unhideWhenUsed/>
    <w:rsid w:val="009F7790"/>
    <w:pPr>
      <w:spacing w:after="120"/>
    </w:pPr>
    <w:rPr>
      <w:sz w:val="16"/>
      <w:szCs w:val="16"/>
    </w:rPr>
  </w:style>
  <w:style w:type="character" w:customStyle="1" w:styleId="BodyText3Char">
    <w:name w:val="Body Text 3 Char"/>
    <w:basedOn w:val="DefaultParagraphFont"/>
    <w:link w:val="BodyText3"/>
    <w:uiPriority w:val="99"/>
    <w:semiHidden/>
    <w:rsid w:val="009F7790"/>
    <w:rPr>
      <w:rFonts w:eastAsiaTheme="minorEastAsia"/>
      <w:sz w:val="16"/>
      <w:szCs w:val="16"/>
    </w:rPr>
  </w:style>
  <w:style w:type="character" w:styleId="Emphasis">
    <w:name w:val="Emphasis"/>
    <w:basedOn w:val="DefaultParagraphFont"/>
    <w:uiPriority w:val="20"/>
    <w:qFormat/>
    <w:rsid w:val="00490E35"/>
    <w:rPr>
      <w:i/>
      <w:iCs/>
    </w:rPr>
  </w:style>
  <w:style w:type="paragraph" w:customStyle="1" w:styleId="Body">
    <w:name w:val="Body"/>
    <w:rsid w:val="007D039F"/>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en-GB"/>
      <w14:textOutline w14:w="0" w14:cap="flat" w14:cmpd="sng" w14:algn="ctr">
        <w14:noFill/>
        <w14:prstDash w14:val="solid"/>
        <w14:bevel/>
      </w14:textOutline>
    </w:rPr>
  </w:style>
  <w:style w:type="character" w:styleId="SubtleEmphasis">
    <w:name w:val="Subtle Emphasis"/>
    <w:basedOn w:val="DefaultParagraphFont"/>
    <w:uiPriority w:val="19"/>
    <w:qFormat/>
    <w:rsid w:val="00D00830"/>
    <w:rPr>
      <w:i/>
      <w:iCs/>
      <w:color w:val="808080" w:themeColor="text1" w:themeTint="7F"/>
    </w:rPr>
  </w:style>
  <w:style w:type="character" w:styleId="FollowedHyperlink">
    <w:name w:val="FollowedHyperlink"/>
    <w:basedOn w:val="DefaultParagraphFont"/>
    <w:uiPriority w:val="99"/>
    <w:semiHidden/>
    <w:unhideWhenUsed/>
    <w:rsid w:val="00B9174D"/>
    <w:rPr>
      <w:color w:val="800080" w:themeColor="followedHyperlink"/>
      <w:u w:val="single"/>
    </w:rPr>
  </w:style>
  <w:style w:type="character" w:customStyle="1" w:styleId="ow-autodir">
    <w:name w:val="ow-autodir"/>
    <w:basedOn w:val="DefaultParagraphFont"/>
    <w:rsid w:val="00A166FB"/>
  </w:style>
  <w:style w:type="character" w:customStyle="1" w:styleId="rui-mail-compose-recipientinput-bubble-remove">
    <w:name w:val="rui-mail-compose-recipientinput-bubble-remove"/>
    <w:basedOn w:val="DefaultParagraphFont"/>
    <w:rsid w:val="00A166FB"/>
  </w:style>
  <w:style w:type="character" w:customStyle="1" w:styleId="x-btn-inner">
    <w:name w:val="x-btn-inner"/>
    <w:basedOn w:val="DefaultParagraphFont"/>
    <w:rsid w:val="00A166FB"/>
  </w:style>
  <w:style w:type="character" w:customStyle="1" w:styleId="ow-forceltr">
    <w:name w:val="ow-forceltr"/>
    <w:basedOn w:val="DefaultParagraphFont"/>
    <w:rsid w:val="00A166FB"/>
  </w:style>
  <w:style w:type="character" w:customStyle="1" w:styleId="text">
    <w:name w:val="text"/>
    <w:basedOn w:val="DefaultParagraphFont"/>
    <w:rsid w:val="002D7466"/>
  </w:style>
  <w:style w:type="character" w:customStyle="1" w:styleId="wtemail">
    <w:name w:val="wt_email"/>
    <w:basedOn w:val="DefaultParagraphFont"/>
    <w:rsid w:val="00C4243E"/>
  </w:style>
  <w:style w:type="character" w:customStyle="1" w:styleId="wtphone">
    <w:name w:val="wt_phone"/>
    <w:basedOn w:val="DefaultParagraphFont"/>
    <w:rsid w:val="00A2289D"/>
  </w:style>
  <w:style w:type="paragraph" w:customStyle="1" w:styleId="Standard">
    <w:name w:val="Standard"/>
    <w:rsid w:val="00D34BB1"/>
    <w:pPr>
      <w:widowControl w:val="0"/>
      <w:suppressAutoHyphens/>
      <w:autoSpaceDN w:val="0"/>
      <w:spacing w:after="0" w:line="240" w:lineRule="auto"/>
      <w:textAlignment w:val="baseline"/>
    </w:pPr>
    <w:rPr>
      <w:rFonts w:ascii="Times New Roman" w:eastAsia="SimSun" w:hAnsi="Times New Roman" w:cs="Lucida Sans"/>
      <w:kern w:val="3"/>
      <w:sz w:val="24"/>
      <w:szCs w:val="24"/>
      <w:lang w:val="en-GB" w:eastAsia="zh-CN" w:bidi="hi-IN"/>
    </w:rPr>
  </w:style>
  <w:style w:type="character" w:customStyle="1" w:styleId="apple-converted-space">
    <w:name w:val="apple-converted-space"/>
    <w:basedOn w:val="DefaultParagraphFont"/>
    <w:rsid w:val="003A58E4"/>
  </w:style>
  <w:style w:type="paragraph" w:styleId="BodyTextIndent">
    <w:name w:val="Body Text Indent"/>
    <w:basedOn w:val="Normal"/>
    <w:link w:val="BodyTextIndentChar"/>
    <w:uiPriority w:val="99"/>
    <w:semiHidden/>
    <w:unhideWhenUsed/>
    <w:rsid w:val="00E255FE"/>
    <w:pPr>
      <w:spacing w:after="120"/>
      <w:ind w:left="283"/>
    </w:pPr>
  </w:style>
  <w:style w:type="character" w:customStyle="1" w:styleId="BodyTextIndentChar">
    <w:name w:val="Body Text Indent Char"/>
    <w:basedOn w:val="DefaultParagraphFont"/>
    <w:link w:val="BodyTextIndent"/>
    <w:uiPriority w:val="99"/>
    <w:semiHidden/>
    <w:rsid w:val="00E255FE"/>
    <w:rPr>
      <w:rFonts w:cs="Times New Roman"/>
      <w:lang w:val="en-GB"/>
    </w:rPr>
  </w:style>
  <w:style w:type="paragraph" w:styleId="Title">
    <w:name w:val="Title"/>
    <w:basedOn w:val="Normal"/>
    <w:next w:val="Normal"/>
    <w:link w:val="TitleChar"/>
    <w:uiPriority w:val="10"/>
    <w:qFormat/>
    <w:rsid w:val="00B47437"/>
    <w:pPr>
      <w:contextualSpacing/>
    </w:pPr>
    <w:rPr>
      <w:rFonts w:asciiTheme="majorHAnsi" w:eastAsiaTheme="majorEastAsia" w:hAnsiTheme="majorHAnsi" w:cstheme="majorBidi"/>
      <w:spacing w:val="-10"/>
      <w:kern w:val="28"/>
      <w:sz w:val="56"/>
      <w:szCs w:val="56"/>
      <w:lang w:bidi="he-IL"/>
      <w14:ligatures w14:val="standardContextual"/>
    </w:rPr>
  </w:style>
  <w:style w:type="character" w:customStyle="1" w:styleId="TitleChar">
    <w:name w:val="Title Char"/>
    <w:basedOn w:val="DefaultParagraphFont"/>
    <w:link w:val="Title"/>
    <w:uiPriority w:val="10"/>
    <w:rsid w:val="00B47437"/>
    <w:rPr>
      <w:rFonts w:asciiTheme="majorHAnsi" w:eastAsiaTheme="majorEastAsia" w:hAnsiTheme="majorHAnsi" w:cstheme="majorBidi"/>
      <w:spacing w:val="-10"/>
      <w:kern w:val="28"/>
      <w:sz w:val="56"/>
      <w:szCs w:val="56"/>
      <w:lang w:val="en-GB" w:bidi="he-IL"/>
      <w14:ligatures w14:val="standardContextual"/>
    </w:rPr>
  </w:style>
  <w:style w:type="paragraph" w:styleId="Quote">
    <w:name w:val="Quote"/>
    <w:basedOn w:val="Normal"/>
    <w:next w:val="Normal"/>
    <w:link w:val="QuoteChar"/>
    <w:uiPriority w:val="29"/>
    <w:qFormat/>
    <w:rsid w:val="002674A7"/>
    <w:pPr>
      <w:spacing w:before="160" w:after="160" w:line="278" w:lineRule="auto"/>
      <w:jc w:val="center"/>
    </w:pPr>
    <w:rPr>
      <w:rFonts w:cstheme="minorBidi"/>
      <w:i/>
      <w:iCs/>
      <w:color w:val="404040" w:themeColor="text1" w:themeTint="BF"/>
      <w:kern w:val="2"/>
      <w:sz w:val="24"/>
      <w:szCs w:val="24"/>
      <w:lang w:bidi="he-IL"/>
      <w14:ligatures w14:val="standardContextual"/>
    </w:rPr>
  </w:style>
  <w:style w:type="character" w:customStyle="1" w:styleId="QuoteChar">
    <w:name w:val="Quote Char"/>
    <w:basedOn w:val="DefaultParagraphFont"/>
    <w:link w:val="Quote"/>
    <w:uiPriority w:val="29"/>
    <w:rsid w:val="002674A7"/>
    <w:rPr>
      <w:i/>
      <w:iCs/>
      <w:color w:val="404040" w:themeColor="text1" w:themeTint="BF"/>
      <w:kern w:val="2"/>
      <w:sz w:val="24"/>
      <w:szCs w:val="24"/>
      <w:lang w:val="en-GB" w:bidi="he-IL"/>
      <w14:ligatures w14:val="standardContextual"/>
    </w:rPr>
  </w:style>
  <w:style w:type="paragraph" w:customStyle="1" w:styleId="standard0">
    <w:name w:val="standard"/>
    <w:basedOn w:val="Normal"/>
    <w:rsid w:val="00614C58"/>
    <w:pPr>
      <w:spacing w:before="100" w:beforeAutospacing="1" w:after="100" w:afterAutospacing="1"/>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5140">
      <w:bodyDiv w:val="1"/>
      <w:marLeft w:val="0"/>
      <w:marRight w:val="0"/>
      <w:marTop w:val="0"/>
      <w:marBottom w:val="0"/>
      <w:divBdr>
        <w:top w:val="none" w:sz="0" w:space="0" w:color="auto"/>
        <w:left w:val="none" w:sz="0" w:space="0" w:color="auto"/>
        <w:bottom w:val="none" w:sz="0" w:space="0" w:color="auto"/>
        <w:right w:val="none" w:sz="0" w:space="0" w:color="auto"/>
      </w:divBdr>
      <w:divsChild>
        <w:div w:id="588006241">
          <w:marLeft w:val="0"/>
          <w:marRight w:val="0"/>
          <w:marTop w:val="0"/>
          <w:marBottom w:val="0"/>
          <w:divBdr>
            <w:top w:val="none" w:sz="0" w:space="0" w:color="auto"/>
            <w:left w:val="none" w:sz="0" w:space="0" w:color="auto"/>
            <w:bottom w:val="none" w:sz="0" w:space="0" w:color="auto"/>
            <w:right w:val="none" w:sz="0" w:space="0" w:color="auto"/>
          </w:divBdr>
          <w:divsChild>
            <w:div w:id="665017471">
              <w:marLeft w:val="0"/>
              <w:marRight w:val="0"/>
              <w:marTop w:val="0"/>
              <w:marBottom w:val="0"/>
              <w:divBdr>
                <w:top w:val="none" w:sz="0" w:space="0" w:color="auto"/>
                <w:left w:val="none" w:sz="0" w:space="0" w:color="auto"/>
                <w:bottom w:val="none" w:sz="0" w:space="0" w:color="auto"/>
                <w:right w:val="none" w:sz="0" w:space="0" w:color="auto"/>
              </w:divBdr>
            </w:div>
          </w:divsChild>
        </w:div>
        <w:div w:id="830291068">
          <w:marLeft w:val="0"/>
          <w:marRight w:val="0"/>
          <w:marTop w:val="0"/>
          <w:marBottom w:val="0"/>
          <w:divBdr>
            <w:top w:val="none" w:sz="0" w:space="0" w:color="auto"/>
            <w:left w:val="none" w:sz="0" w:space="0" w:color="auto"/>
            <w:bottom w:val="none" w:sz="0" w:space="0" w:color="auto"/>
            <w:right w:val="none" w:sz="0" w:space="0" w:color="auto"/>
          </w:divBdr>
          <w:divsChild>
            <w:div w:id="1720931829">
              <w:marLeft w:val="0"/>
              <w:marRight w:val="0"/>
              <w:marTop w:val="0"/>
              <w:marBottom w:val="0"/>
              <w:divBdr>
                <w:top w:val="none" w:sz="0" w:space="0" w:color="auto"/>
                <w:left w:val="none" w:sz="0" w:space="0" w:color="auto"/>
                <w:bottom w:val="none" w:sz="0" w:space="0" w:color="auto"/>
                <w:right w:val="none" w:sz="0" w:space="0" w:color="auto"/>
              </w:divBdr>
              <w:divsChild>
                <w:div w:id="1369644977">
                  <w:marLeft w:val="0"/>
                  <w:marRight w:val="0"/>
                  <w:marTop w:val="0"/>
                  <w:marBottom w:val="0"/>
                  <w:divBdr>
                    <w:top w:val="none" w:sz="0" w:space="0" w:color="auto"/>
                    <w:left w:val="none" w:sz="0" w:space="0" w:color="auto"/>
                    <w:bottom w:val="none" w:sz="0" w:space="0" w:color="auto"/>
                    <w:right w:val="none" w:sz="0" w:space="0" w:color="auto"/>
                  </w:divBdr>
                  <w:divsChild>
                    <w:div w:id="845822948">
                      <w:marLeft w:val="0"/>
                      <w:marRight w:val="0"/>
                      <w:marTop w:val="0"/>
                      <w:marBottom w:val="0"/>
                      <w:divBdr>
                        <w:top w:val="none" w:sz="0" w:space="0" w:color="auto"/>
                        <w:left w:val="none" w:sz="0" w:space="0" w:color="auto"/>
                        <w:bottom w:val="none" w:sz="0" w:space="0" w:color="auto"/>
                        <w:right w:val="none" w:sz="0" w:space="0" w:color="auto"/>
                      </w:divBdr>
                      <w:divsChild>
                        <w:div w:id="214712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81200">
      <w:bodyDiv w:val="1"/>
      <w:marLeft w:val="0"/>
      <w:marRight w:val="0"/>
      <w:marTop w:val="0"/>
      <w:marBottom w:val="0"/>
      <w:divBdr>
        <w:top w:val="none" w:sz="0" w:space="0" w:color="auto"/>
        <w:left w:val="none" w:sz="0" w:space="0" w:color="auto"/>
        <w:bottom w:val="none" w:sz="0" w:space="0" w:color="auto"/>
        <w:right w:val="none" w:sz="0" w:space="0" w:color="auto"/>
      </w:divBdr>
    </w:div>
    <w:div w:id="14579602">
      <w:bodyDiv w:val="1"/>
      <w:marLeft w:val="0"/>
      <w:marRight w:val="0"/>
      <w:marTop w:val="0"/>
      <w:marBottom w:val="0"/>
      <w:divBdr>
        <w:top w:val="none" w:sz="0" w:space="0" w:color="auto"/>
        <w:left w:val="none" w:sz="0" w:space="0" w:color="auto"/>
        <w:bottom w:val="none" w:sz="0" w:space="0" w:color="auto"/>
        <w:right w:val="none" w:sz="0" w:space="0" w:color="auto"/>
      </w:divBdr>
    </w:div>
    <w:div w:id="30226469">
      <w:bodyDiv w:val="1"/>
      <w:marLeft w:val="0"/>
      <w:marRight w:val="0"/>
      <w:marTop w:val="0"/>
      <w:marBottom w:val="0"/>
      <w:divBdr>
        <w:top w:val="none" w:sz="0" w:space="0" w:color="auto"/>
        <w:left w:val="none" w:sz="0" w:space="0" w:color="auto"/>
        <w:bottom w:val="none" w:sz="0" w:space="0" w:color="auto"/>
        <w:right w:val="none" w:sz="0" w:space="0" w:color="auto"/>
      </w:divBdr>
    </w:div>
    <w:div w:id="30886027">
      <w:bodyDiv w:val="1"/>
      <w:marLeft w:val="0"/>
      <w:marRight w:val="0"/>
      <w:marTop w:val="0"/>
      <w:marBottom w:val="0"/>
      <w:divBdr>
        <w:top w:val="none" w:sz="0" w:space="0" w:color="auto"/>
        <w:left w:val="none" w:sz="0" w:space="0" w:color="auto"/>
        <w:bottom w:val="none" w:sz="0" w:space="0" w:color="auto"/>
        <w:right w:val="none" w:sz="0" w:space="0" w:color="auto"/>
      </w:divBdr>
    </w:div>
    <w:div w:id="54668133">
      <w:bodyDiv w:val="1"/>
      <w:marLeft w:val="0"/>
      <w:marRight w:val="0"/>
      <w:marTop w:val="0"/>
      <w:marBottom w:val="0"/>
      <w:divBdr>
        <w:top w:val="none" w:sz="0" w:space="0" w:color="auto"/>
        <w:left w:val="none" w:sz="0" w:space="0" w:color="auto"/>
        <w:bottom w:val="none" w:sz="0" w:space="0" w:color="auto"/>
        <w:right w:val="none" w:sz="0" w:space="0" w:color="auto"/>
      </w:divBdr>
    </w:div>
    <w:div w:id="69541825">
      <w:bodyDiv w:val="1"/>
      <w:marLeft w:val="0"/>
      <w:marRight w:val="0"/>
      <w:marTop w:val="0"/>
      <w:marBottom w:val="0"/>
      <w:divBdr>
        <w:top w:val="none" w:sz="0" w:space="0" w:color="auto"/>
        <w:left w:val="none" w:sz="0" w:space="0" w:color="auto"/>
        <w:bottom w:val="none" w:sz="0" w:space="0" w:color="auto"/>
        <w:right w:val="none" w:sz="0" w:space="0" w:color="auto"/>
      </w:divBdr>
    </w:div>
    <w:div w:id="69547852">
      <w:bodyDiv w:val="1"/>
      <w:marLeft w:val="0"/>
      <w:marRight w:val="0"/>
      <w:marTop w:val="0"/>
      <w:marBottom w:val="0"/>
      <w:divBdr>
        <w:top w:val="none" w:sz="0" w:space="0" w:color="auto"/>
        <w:left w:val="none" w:sz="0" w:space="0" w:color="auto"/>
        <w:bottom w:val="none" w:sz="0" w:space="0" w:color="auto"/>
        <w:right w:val="none" w:sz="0" w:space="0" w:color="auto"/>
      </w:divBdr>
    </w:div>
    <w:div w:id="98840544">
      <w:bodyDiv w:val="1"/>
      <w:marLeft w:val="0"/>
      <w:marRight w:val="0"/>
      <w:marTop w:val="0"/>
      <w:marBottom w:val="0"/>
      <w:divBdr>
        <w:top w:val="none" w:sz="0" w:space="0" w:color="auto"/>
        <w:left w:val="none" w:sz="0" w:space="0" w:color="auto"/>
        <w:bottom w:val="none" w:sz="0" w:space="0" w:color="auto"/>
        <w:right w:val="none" w:sz="0" w:space="0" w:color="auto"/>
      </w:divBdr>
    </w:div>
    <w:div w:id="111631408">
      <w:bodyDiv w:val="1"/>
      <w:marLeft w:val="0"/>
      <w:marRight w:val="0"/>
      <w:marTop w:val="0"/>
      <w:marBottom w:val="0"/>
      <w:divBdr>
        <w:top w:val="none" w:sz="0" w:space="0" w:color="auto"/>
        <w:left w:val="none" w:sz="0" w:space="0" w:color="auto"/>
        <w:bottom w:val="none" w:sz="0" w:space="0" w:color="auto"/>
        <w:right w:val="none" w:sz="0" w:space="0" w:color="auto"/>
      </w:divBdr>
    </w:div>
    <w:div w:id="116030138">
      <w:bodyDiv w:val="1"/>
      <w:marLeft w:val="0"/>
      <w:marRight w:val="0"/>
      <w:marTop w:val="0"/>
      <w:marBottom w:val="0"/>
      <w:divBdr>
        <w:top w:val="none" w:sz="0" w:space="0" w:color="auto"/>
        <w:left w:val="none" w:sz="0" w:space="0" w:color="auto"/>
        <w:bottom w:val="none" w:sz="0" w:space="0" w:color="auto"/>
        <w:right w:val="none" w:sz="0" w:space="0" w:color="auto"/>
      </w:divBdr>
    </w:div>
    <w:div w:id="116608928">
      <w:bodyDiv w:val="1"/>
      <w:marLeft w:val="0"/>
      <w:marRight w:val="0"/>
      <w:marTop w:val="0"/>
      <w:marBottom w:val="0"/>
      <w:divBdr>
        <w:top w:val="none" w:sz="0" w:space="0" w:color="auto"/>
        <w:left w:val="none" w:sz="0" w:space="0" w:color="auto"/>
        <w:bottom w:val="none" w:sz="0" w:space="0" w:color="auto"/>
        <w:right w:val="none" w:sz="0" w:space="0" w:color="auto"/>
      </w:divBdr>
    </w:div>
    <w:div w:id="123161486">
      <w:bodyDiv w:val="1"/>
      <w:marLeft w:val="0"/>
      <w:marRight w:val="0"/>
      <w:marTop w:val="0"/>
      <w:marBottom w:val="0"/>
      <w:divBdr>
        <w:top w:val="none" w:sz="0" w:space="0" w:color="auto"/>
        <w:left w:val="none" w:sz="0" w:space="0" w:color="auto"/>
        <w:bottom w:val="none" w:sz="0" w:space="0" w:color="auto"/>
        <w:right w:val="none" w:sz="0" w:space="0" w:color="auto"/>
      </w:divBdr>
      <w:divsChild>
        <w:div w:id="779573071">
          <w:marLeft w:val="0"/>
          <w:marRight w:val="0"/>
          <w:marTop w:val="0"/>
          <w:marBottom w:val="0"/>
          <w:divBdr>
            <w:top w:val="none" w:sz="0" w:space="0" w:color="auto"/>
            <w:left w:val="none" w:sz="0" w:space="0" w:color="auto"/>
            <w:bottom w:val="none" w:sz="0" w:space="0" w:color="auto"/>
            <w:right w:val="none" w:sz="0" w:space="0" w:color="auto"/>
          </w:divBdr>
          <w:divsChild>
            <w:div w:id="158125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8629">
      <w:bodyDiv w:val="1"/>
      <w:marLeft w:val="0"/>
      <w:marRight w:val="0"/>
      <w:marTop w:val="0"/>
      <w:marBottom w:val="0"/>
      <w:divBdr>
        <w:top w:val="none" w:sz="0" w:space="0" w:color="auto"/>
        <w:left w:val="none" w:sz="0" w:space="0" w:color="auto"/>
        <w:bottom w:val="none" w:sz="0" w:space="0" w:color="auto"/>
        <w:right w:val="none" w:sz="0" w:space="0" w:color="auto"/>
      </w:divBdr>
    </w:div>
    <w:div w:id="150634401">
      <w:bodyDiv w:val="1"/>
      <w:marLeft w:val="0"/>
      <w:marRight w:val="0"/>
      <w:marTop w:val="0"/>
      <w:marBottom w:val="0"/>
      <w:divBdr>
        <w:top w:val="none" w:sz="0" w:space="0" w:color="auto"/>
        <w:left w:val="none" w:sz="0" w:space="0" w:color="auto"/>
        <w:bottom w:val="none" w:sz="0" w:space="0" w:color="auto"/>
        <w:right w:val="none" w:sz="0" w:space="0" w:color="auto"/>
      </w:divBdr>
    </w:div>
    <w:div w:id="157968927">
      <w:bodyDiv w:val="1"/>
      <w:marLeft w:val="210"/>
      <w:marRight w:val="210"/>
      <w:marTop w:val="0"/>
      <w:marBottom w:val="0"/>
      <w:divBdr>
        <w:top w:val="none" w:sz="0" w:space="0" w:color="auto"/>
        <w:left w:val="none" w:sz="0" w:space="0" w:color="auto"/>
        <w:bottom w:val="none" w:sz="0" w:space="0" w:color="auto"/>
        <w:right w:val="none" w:sz="0" w:space="0" w:color="auto"/>
      </w:divBdr>
      <w:divsChild>
        <w:div w:id="133645484">
          <w:marLeft w:val="0"/>
          <w:marRight w:val="0"/>
          <w:marTop w:val="120"/>
          <w:marBottom w:val="120"/>
          <w:divBdr>
            <w:top w:val="none" w:sz="0" w:space="0" w:color="auto"/>
            <w:left w:val="none" w:sz="0" w:space="0" w:color="auto"/>
            <w:bottom w:val="none" w:sz="0" w:space="0" w:color="auto"/>
            <w:right w:val="none" w:sz="0" w:space="0" w:color="auto"/>
          </w:divBdr>
          <w:divsChild>
            <w:div w:id="1580866362">
              <w:marLeft w:val="0"/>
              <w:marRight w:val="0"/>
              <w:marTop w:val="0"/>
              <w:marBottom w:val="0"/>
              <w:divBdr>
                <w:top w:val="none" w:sz="0" w:space="0" w:color="auto"/>
                <w:left w:val="none" w:sz="0" w:space="0" w:color="auto"/>
                <w:bottom w:val="none" w:sz="0" w:space="0" w:color="auto"/>
                <w:right w:val="none" w:sz="0" w:space="0" w:color="auto"/>
              </w:divBdr>
              <w:divsChild>
                <w:div w:id="65222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39221">
      <w:bodyDiv w:val="1"/>
      <w:marLeft w:val="0"/>
      <w:marRight w:val="0"/>
      <w:marTop w:val="0"/>
      <w:marBottom w:val="0"/>
      <w:divBdr>
        <w:top w:val="none" w:sz="0" w:space="0" w:color="auto"/>
        <w:left w:val="none" w:sz="0" w:space="0" w:color="auto"/>
        <w:bottom w:val="none" w:sz="0" w:space="0" w:color="auto"/>
        <w:right w:val="none" w:sz="0" w:space="0" w:color="auto"/>
      </w:divBdr>
    </w:div>
    <w:div w:id="173961048">
      <w:bodyDiv w:val="1"/>
      <w:marLeft w:val="0"/>
      <w:marRight w:val="0"/>
      <w:marTop w:val="0"/>
      <w:marBottom w:val="0"/>
      <w:divBdr>
        <w:top w:val="none" w:sz="0" w:space="0" w:color="auto"/>
        <w:left w:val="none" w:sz="0" w:space="0" w:color="auto"/>
        <w:bottom w:val="none" w:sz="0" w:space="0" w:color="auto"/>
        <w:right w:val="none" w:sz="0" w:space="0" w:color="auto"/>
      </w:divBdr>
    </w:div>
    <w:div w:id="196435421">
      <w:bodyDiv w:val="1"/>
      <w:marLeft w:val="0"/>
      <w:marRight w:val="0"/>
      <w:marTop w:val="0"/>
      <w:marBottom w:val="0"/>
      <w:divBdr>
        <w:top w:val="none" w:sz="0" w:space="0" w:color="auto"/>
        <w:left w:val="none" w:sz="0" w:space="0" w:color="auto"/>
        <w:bottom w:val="none" w:sz="0" w:space="0" w:color="auto"/>
        <w:right w:val="none" w:sz="0" w:space="0" w:color="auto"/>
      </w:divBdr>
    </w:div>
    <w:div w:id="205799043">
      <w:bodyDiv w:val="1"/>
      <w:marLeft w:val="0"/>
      <w:marRight w:val="0"/>
      <w:marTop w:val="0"/>
      <w:marBottom w:val="0"/>
      <w:divBdr>
        <w:top w:val="none" w:sz="0" w:space="0" w:color="auto"/>
        <w:left w:val="none" w:sz="0" w:space="0" w:color="auto"/>
        <w:bottom w:val="none" w:sz="0" w:space="0" w:color="auto"/>
        <w:right w:val="none" w:sz="0" w:space="0" w:color="auto"/>
      </w:divBdr>
    </w:div>
    <w:div w:id="207766385">
      <w:bodyDiv w:val="1"/>
      <w:marLeft w:val="0"/>
      <w:marRight w:val="0"/>
      <w:marTop w:val="0"/>
      <w:marBottom w:val="0"/>
      <w:divBdr>
        <w:top w:val="none" w:sz="0" w:space="0" w:color="auto"/>
        <w:left w:val="none" w:sz="0" w:space="0" w:color="auto"/>
        <w:bottom w:val="none" w:sz="0" w:space="0" w:color="auto"/>
        <w:right w:val="none" w:sz="0" w:space="0" w:color="auto"/>
      </w:divBdr>
    </w:div>
    <w:div w:id="212888466">
      <w:bodyDiv w:val="1"/>
      <w:marLeft w:val="0"/>
      <w:marRight w:val="0"/>
      <w:marTop w:val="0"/>
      <w:marBottom w:val="0"/>
      <w:divBdr>
        <w:top w:val="none" w:sz="0" w:space="0" w:color="auto"/>
        <w:left w:val="none" w:sz="0" w:space="0" w:color="auto"/>
        <w:bottom w:val="none" w:sz="0" w:space="0" w:color="auto"/>
        <w:right w:val="none" w:sz="0" w:space="0" w:color="auto"/>
      </w:divBdr>
    </w:div>
    <w:div w:id="217858709">
      <w:bodyDiv w:val="1"/>
      <w:marLeft w:val="0"/>
      <w:marRight w:val="0"/>
      <w:marTop w:val="0"/>
      <w:marBottom w:val="0"/>
      <w:divBdr>
        <w:top w:val="none" w:sz="0" w:space="0" w:color="auto"/>
        <w:left w:val="none" w:sz="0" w:space="0" w:color="auto"/>
        <w:bottom w:val="none" w:sz="0" w:space="0" w:color="auto"/>
        <w:right w:val="none" w:sz="0" w:space="0" w:color="auto"/>
      </w:divBdr>
    </w:div>
    <w:div w:id="221674585">
      <w:bodyDiv w:val="1"/>
      <w:marLeft w:val="0"/>
      <w:marRight w:val="0"/>
      <w:marTop w:val="0"/>
      <w:marBottom w:val="0"/>
      <w:divBdr>
        <w:top w:val="none" w:sz="0" w:space="0" w:color="auto"/>
        <w:left w:val="none" w:sz="0" w:space="0" w:color="auto"/>
        <w:bottom w:val="none" w:sz="0" w:space="0" w:color="auto"/>
        <w:right w:val="none" w:sz="0" w:space="0" w:color="auto"/>
      </w:divBdr>
    </w:div>
    <w:div w:id="237371754">
      <w:bodyDiv w:val="1"/>
      <w:marLeft w:val="0"/>
      <w:marRight w:val="0"/>
      <w:marTop w:val="0"/>
      <w:marBottom w:val="0"/>
      <w:divBdr>
        <w:top w:val="none" w:sz="0" w:space="0" w:color="auto"/>
        <w:left w:val="none" w:sz="0" w:space="0" w:color="auto"/>
        <w:bottom w:val="none" w:sz="0" w:space="0" w:color="auto"/>
        <w:right w:val="none" w:sz="0" w:space="0" w:color="auto"/>
      </w:divBdr>
      <w:divsChild>
        <w:div w:id="195167042">
          <w:marLeft w:val="0"/>
          <w:marRight w:val="0"/>
          <w:marTop w:val="0"/>
          <w:marBottom w:val="0"/>
          <w:divBdr>
            <w:top w:val="none" w:sz="0" w:space="0" w:color="auto"/>
            <w:left w:val="none" w:sz="0" w:space="0" w:color="auto"/>
            <w:bottom w:val="none" w:sz="0" w:space="0" w:color="auto"/>
            <w:right w:val="none" w:sz="0" w:space="0" w:color="auto"/>
          </w:divBdr>
        </w:div>
        <w:div w:id="339508249">
          <w:marLeft w:val="0"/>
          <w:marRight w:val="0"/>
          <w:marTop w:val="0"/>
          <w:marBottom w:val="0"/>
          <w:divBdr>
            <w:top w:val="none" w:sz="0" w:space="0" w:color="auto"/>
            <w:left w:val="none" w:sz="0" w:space="0" w:color="auto"/>
            <w:bottom w:val="none" w:sz="0" w:space="0" w:color="auto"/>
            <w:right w:val="none" w:sz="0" w:space="0" w:color="auto"/>
          </w:divBdr>
        </w:div>
        <w:div w:id="655455400">
          <w:marLeft w:val="0"/>
          <w:marRight w:val="0"/>
          <w:marTop w:val="0"/>
          <w:marBottom w:val="0"/>
          <w:divBdr>
            <w:top w:val="none" w:sz="0" w:space="0" w:color="auto"/>
            <w:left w:val="none" w:sz="0" w:space="0" w:color="auto"/>
            <w:bottom w:val="none" w:sz="0" w:space="0" w:color="auto"/>
            <w:right w:val="none" w:sz="0" w:space="0" w:color="auto"/>
          </w:divBdr>
        </w:div>
        <w:div w:id="1129014760">
          <w:marLeft w:val="0"/>
          <w:marRight w:val="0"/>
          <w:marTop w:val="0"/>
          <w:marBottom w:val="0"/>
          <w:divBdr>
            <w:top w:val="none" w:sz="0" w:space="0" w:color="auto"/>
            <w:left w:val="none" w:sz="0" w:space="0" w:color="auto"/>
            <w:bottom w:val="none" w:sz="0" w:space="0" w:color="auto"/>
            <w:right w:val="none" w:sz="0" w:space="0" w:color="auto"/>
          </w:divBdr>
          <w:divsChild>
            <w:div w:id="977221724">
              <w:marLeft w:val="0"/>
              <w:marRight w:val="0"/>
              <w:marTop w:val="0"/>
              <w:marBottom w:val="0"/>
              <w:divBdr>
                <w:top w:val="none" w:sz="0" w:space="0" w:color="auto"/>
                <w:left w:val="none" w:sz="0" w:space="0" w:color="auto"/>
                <w:bottom w:val="none" w:sz="0" w:space="0" w:color="auto"/>
                <w:right w:val="none" w:sz="0" w:space="0" w:color="auto"/>
              </w:divBdr>
            </w:div>
          </w:divsChild>
        </w:div>
        <w:div w:id="1181243788">
          <w:marLeft w:val="0"/>
          <w:marRight w:val="0"/>
          <w:marTop w:val="0"/>
          <w:marBottom w:val="0"/>
          <w:divBdr>
            <w:top w:val="none" w:sz="0" w:space="0" w:color="auto"/>
            <w:left w:val="none" w:sz="0" w:space="0" w:color="auto"/>
            <w:bottom w:val="none" w:sz="0" w:space="0" w:color="auto"/>
            <w:right w:val="none" w:sz="0" w:space="0" w:color="auto"/>
          </w:divBdr>
        </w:div>
        <w:div w:id="1641694420">
          <w:marLeft w:val="0"/>
          <w:marRight w:val="0"/>
          <w:marTop w:val="0"/>
          <w:marBottom w:val="0"/>
          <w:divBdr>
            <w:top w:val="none" w:sz="0" w:space="0" w:color="auto"/>
            <w:left w:val="none" w:sz="0" w:space="0" w:color="auto"/>
            <w:bottom w:val="none" w:sz="0" w:space="0" w:color="auto"/>
            <w:right w:val="none" w:sz="0" w:space="0" w:color="auto"/>
          </w:divBdr>
        </w:div>
        <w:div w:id="1915387467">
          <w:marLeft w:val="0"/>
          <w:marRight w:val="0"/>
          <w:marTop w:val="0"/>
          <w:marBottom w:val="0"/>
          <w:divBdr>
            <w:top w:val="none" w:sz="0" w:space="0" w:color="auto"/>
            <w:left w:val="none" w:sz="0" w:space="0" w:color="auto"/>
            <w:bottom w:val="none" w:sz="0" w:space="0" w:color="auto"/>
            <w:right w:val="none" w:sz="0" w:space="0" w:color="auto"/>
          </w:divBdr>
        </w:div>
      </w:divsChild>
    </w:div>
    <w:div w:id="253980300">
      <w:bodyDiv w:val="1"/>
      <w:marLeft w:val="0"/>
      <w:marRight w:val="0"/>
      <w:marTop w:val="0"/>
      <w:marBottom w:val="0"/>
      <w:divBdr>
        <w:top w:val="none" w:sz="0" w:space="0" w:color="auto"/>
        <w:left w:val="none" w:sz="0" w:space="0" w:color="auto"/>
        <w:bottom w:val="none" w:sz="0" w:space="0" w:color="auto"/>
        <w:right w:val="none" w:sz="0" w:space="0" w:color="auto"/>
      </w:divBdr>
      <w:divsChild>
        <w:div w:id="1157114632">
          <w:marLeft w:val="0"/>
          <w:marRight w:val="0"/>
          <w:marTop w:val="0"/>
          <w:marBottom w:val="0"/>
          <w:divBdr>
            <w:top w:val="none" w:sz="0" w:space="0" w:color="auto"/>
            <w:left w:val="none" w:sz="0" w:space="0" w:color="auto"/>
            <w:bottom w:val="none" w:sz="0" w:space="0" w:color="auto"/>
            <w:right w:val="none" w:sz="0" w:space="0" w:color="auto"/>
          </w:divBdr>
        </w:div>
        <w:div w:id="1880429473">
          <w:marLeft w:val="0"/>
          <w:marRight w:val="0"/>
          <w:marTop w:val="0"/>
          <w:marBottom w:val="0"/>
          <w:divBdr>
            <w:top w:val="none" w:sz="0" w:space="0" w:color="auto"/>
            <w:left w:val="none" w:sz="0" w:space="0" w:color="auto"/>
            <w:bottom w:val="none" w:sz="0" w:space="0" w:color="auto"/>
            <w:right w:val="none" w:sz="0" w:space="0" w:color="auto"/>
          </w:divBdr>
        </w:div>
      </w:divsChild>
    </w:div>
    <w:div w:id="286936093">
      <w:bodyDiv w:val="1"/>
      <w:marLeft w:val="0"/>
      <w:marRight w:val="0"/>
      <w:marTop w:val="0"/>
      <w:marBottom w:val="0"/>
      <w:divBdr>
        <w:top w:val="none" w:sz="0" w:space="0" w:color="auto"/>
        <w:left w:val="none" w:sz="0" w:space="0" w:color="auto"/>
        <w:bottom w:val="none" w:sz="0" w:space="0" w:color="auto"/>
        <w:right w:val="none" w:sz="0" w:space="0" w:color="auto"/>
      </w:divBdr>
      <w:divsChild>
        <w:div w:id="40523434">
          <w:marLeft w:val="0"/>
          <w:marRight w:val="150"/>
          <w:marTop w:val="0"/>
          <w:marBottom w:val="0"/>
          <w:divBdr>
            <w:top w:val="none" w:sz="0" w:space="0" w:color="auto"/>
            <w:left w:val="none" w:sz="0" w:space="0" w:color="auto"/>
            <w:bottom w:val="none" w:sz="0" w:space="0" w:color="auto"/>
            <w:right w:val="none" w:sz="0" w:space="0" w:color="auto"/>
          </w:divBdr>
        </w:div>
        <w:div w:id="428698599">
          <w:marLeft w:val="0"/>
          <w:marRight w:val="0"/>
          <w:marTop w:val="0"/>
          <w:marBottom w:val="0"/>
          <w:divBdr>
            <w:top w:val="none" w:sz="0" w:space="0" w:color="auto"/>
            <w:left w:val="none" w:sz="0" w:space="0" w:color="auto"/>
            <w:bottom w:val="none" w:sz="0" w:space="0" w:color="auto"/>
            <w:right w:val="none" w:sz="0" w:space="0" w:color="auto"/>
          </w:divBdr>
        </w:div>
        <w:div w:id="450133941">
          <w:marLeft w:val="0"/>
          <w:marRight w:val="150"/>
          <w:marTop w:val="0"/>
          <w:marBottom w:val="0"/>
          <w:divBdr>
            <w:top w:val="none" w:sz="0" w:space="0" w:color="auto"/>
            <w:left w:val="none" w:sz="0" w:space="0" w:color="auto"/>
            <w:bottom w:val="none" w:sz="0" w:space="0" w:color="auto"/>
            <w:right w:val="none" w:sz="0" w:space="0" w:color="auto"/>
          </w:divBdr>
        </w:div>
        <w:div w:id="581647337">
          <w:marLeft w:val="0"/>
          <w:marRight w:val="150"/>
          <w:marTop w:val="0"/>
          <w:marBottom w:val="0"/>
          <w:divBdr>
            <w:top w:val="none" w:sz="0" w:space="0" w:color="auto"/>
            <w:left w:val="none" w:sz="0" w:space="0" w:color="auto"/>
            <w:bottom w:val="none" w:sz="0" w:space="0" w:color="auto"/>
            <w:right w:val="none" w:sz="0" w:space="0" w:color="auto"/>
          </w:divBdr>
        </w:div>
        <w:div w:id="852648073">
          <w:marLeft w:val="0"/>
          <w:marRight w:val="150"/>
          <w:marTop w:val="0"/>
          <w:marBottom w:val="0"/>
          <w:divBdr>
            <w:top w:val="none" w:sz="0" w:space="0" w:color="auto"/>
            <w:left w:val="none" w:sz="0" w:space="0" w:color="auto"/>
            <w:bottom w:val="none" w:sz="0" w:space="0" w:color="auto"/>
            <w:right w:val="none" w:sz="0" w:space="0" w:color="auto"/>
          </w:divBdr>
        </w:div>
        <w:div w:id="917443275">
          <w:marLeft w:val="0"/>
          <w:marRight w:val="150"/>
          <w:marTop w:val="0"/>
          <w:marBottom w:val="0"/>
          <w:divBdr>
            <w:top w:val="none" w:sz="0" w:space="0" w:color="auto"/>
            <w:left w:val="none" w:sz="0" w:space="0" w:color="auto"/>
            <w:bottom w:val="none" w:sz="0" w:space="0" w:color="auto"/>
            <w:right w:val="none" w:sz="0" w:space="0" w:color="auto"/>
          </w:divBdr>
        </w:div>
        <w:div w:id="942029349">
          <w:marLeft w:val="0"/>
          <w:marRight w:val="150"/>
          <w:marTop w:val="0"/>
          <w:marBottom w:val="0"/>
          <w:divBdr>
            <w:top w:val="none" w:sz="0" w:space="0" w:color="auto"/>
            <w:left w:val="none" w:sz="0" w:space="0" w:color="auto"/>
            <w:bottom w:val="none" w:sz="0" w:space="0" w:color="auto"/>
            <w:right w:val="none" w:sz="0" w:space="0" w:color="auto"/>
          </w:divBdr>
        </w:div>
        <w:div w:id="963122612">
          <w:marLeft w:val="0"/>
          <w:marRight w:val="150"/>
          <w:marTop w:val="0"/>
          <w:marBottom w:val="0"/>
          <w:divBdr>
            <w:top w:val="none" w:sz="0" w:space="0" w:color="auto"/>
            <w:left w:val="none" w:sz="0" w:space="0" w:color="auto"/>
            <w:bottom w:val="none" w:sz="0" w:space="0" w:color="auto"/>
            <w:right w:val="none" w:sz="0" w:space="0" w:color="auto"/>
          </w:divBdr>
        </w:div>
        <w:div w:id="967472478">
          <w:marLeft w:val="0"/>
          <w:marRight w:val="150"/>
          <w:marTop w:val="0"/>
          <w:marBottom w:val="0"/>
          <w:divBdr>
            <w:top w:val="none" w:sz="0" w:space="0" w:color="auto"/>
            <w:left w:val="none" w:sz="0" w:space="0" w:color="auto"/>
            <w:bottom w:val="none" w:sz="0" w:space="0" w:color="auto"/>
            <w:right w:val="none" w:sz="0" w:space="0" w:color="auto"/>
          </w:divBdr>
        </w:div>
        <w:div w:id="1311667120">
          <w:marLeft w:val="0"/>
          <w:marRight w:val="150"/>
          <w:marTop w:val="0"/>
          <w:marBottom w:val="0"/>
          <w:divBdr>
            <w:top w:val="none" w:sz="0" w:space="0" w:color="auto"/>
            <w:left w:val="none" w:sz="0" w:space="0" w:color="auto"/>
            <w:bottom w:val="none" w:sz="0" w:space="0" w:color="auto"/>
            <w:right w:val="none" w:sz="0" w:space="0" w:color="auto"/>
          </w:divBdr>
        </w:div>
        <w:div w:id="1484815125">
          <w:marLeft w:val="0"/>
          <w:marRight w:val="150"/>
          <w:marTop w:val="0"/>
          <w:marBottom w:val="0"/>
          <w:divBdr>
            <w:top w:val="none" w:sz="0" w:space="0" w:color="auto"/>
            <w:left w:val="none" w:sz="0" w:space="0" w:color="auto"/>
            <w:bottom w:val="none" w:sz="0" w:space="0" w:color="auto"/>
            <w:right w:val="none" w:sz="0" w:space="0" w:color="auto"/>
          </w:divBdr>
        </w:div>
        <w:div w:id="1553420284">
          <w:marLeft w:val="0"/>
          <w:marRight w:val="150"/>
          <w:marTop w:val="0"/>
          <w:marBottom w:val="0"/>
          <w:divBdr>
            <w:top w:val="none" w:sz="0" w:space="0" w:color="auto"/>
            <w:left w:val="none" w:sz="0" w:space="0" w:color="auto"/>
            <w:bottom w:val="none" w:sz="0" w:space="0" w:color="auto"/>
            <w:right w:val="none" w:sz="0" w:space="0" w:color="auto"/>
          </w:divBdr>
        </w:div>
        <w:div w:id="1688404248">
          <w:marLeft w:val="0"/>
          <w:marRight w:val="150"/>
          <w:marTop w:val="0"/>
          <w:marBottom w:val="0"/>
          <w:divBdr>
            <w:top w:val="none" w:sz="0" w:space="0" w:color="auto"/>
            <w:left w:val="none" w:sz="0" w:space="0" w:color="auto"/>
            <w:bottom w:val="none" w:sz="0" w:space="0" w:color="auto"/>
            <w:right w:val="none" w:sz="0" w:space="0" w:color="auto"/>
          </w:divBdr>
        </w:div>
        <w:div w:id="1799109055">
          <w:marLeft w:val="0"/>
          <w:marRight w:val="150"/>
          <w:marTop w:val="0"/>
          <w:marBottom w:val="0"/>
          <w:divBdr>
            <w:top w:val="none" w:sz="0" w:space="0" w:color="auto"/>
            <w:left w:val="none" w:sz="0" w:space="0" w:color="auto"/>
            <w:bottom w:val="none" w:sz="0" w:space="0" w:color="auto"/>
            <w:right w:val="none" w:sz="0" w:space="0" w:color="auto"/>
          </w:divBdr>
        </w:div>
        <w:div w:id="1932930059">
          <w:marLeft w:val="0"/>
          <w:marRight w:val="150"/>
          <w:marTop w:val="0"/>
          <w:marBottom w:val="0"/>
          <w:divBdr>
            <w:top w:val="none" w:sz="0" w:space="0" w:color="auto"/>
            <w:left w:val="none" w:sz="0" w:space="0" w:color="auto"/>
            <w:bottom w:val="none" w:sz="0" w:space="0" w:color="auto"/>
            <w:right w:val="none" w:sz="0" w:space="0" w:color="auto"/>
          </w:divBdr>
        </w:div>
        <w:div w:id="1954826164">
          <w:marLeft w:val="0"/>
          <w:marRight w:val="150"/>
          <w:marTop w:val="0"/>
          <w:marBottom w:val="0"/>
          <w:divBdr>
            <w:top w:val="none" w:sz="0" w:space="0" w:color="auto"/>
            <w:left w:val="none" w:sz="0" w:space="0" w:color="auto"/>
            <w:bottom w:val="none" w:sz="0" w:space="0" w:color="auto"/>
            <w:right w:val="none" w:sz="0" w:space="0" w:color="auto"/>
          </w:divBdr>
        </w:div>
        <w:div w:id="1986468967">
          <w:marLeft w:val="0"/>
          <w:marRight w:val="150"/>
          <w:marTop w:val="0"/>
          <w:marBottom w:val="0"/>
          <w:divBdr>
            <w:top w:val="none" w:sz="0" w:space="0" w:color="auto"/>
            <w:left w:val="none" w:sz="0" w:space="0" w:color="auto"/>
            <w:bottom w:val="none" w:sz="0" w:space="0" w:color="auto"/>
            <w:right w:val="none" w:sz="0" w:space="0" w:color="auto"/>
          </w:divBdr>
        </w:div>
        <w:div w:id="2092967066">
          <w:marLeft w:val="0"/>
          <w:marRight w:val="150"/>
          <w:marTop w:val="0"/>
          <w:marBottom w:val="0"/>
          <w:divBdr>
            <w:top w:val="none" w:sz="0" w:space="0" w:color="auto"/>
            <w:left w:val="none" w:sz="0" w:space="0" w:color="auto"/>
            <w:bottom w:val="none" w:sz="0" w:space="0" w:color="auto"/>
            <w:right w:val="none" w:sz="0" w:space="0" w:color="auto"/>
          </w:divBdr>
        </w:div>
      </w:divsChild>
    </w:div>
    <w:div w:id="289822579">
      <w:bodyDiv w:val="1"/>
      <w:marLeft w:val="0"/>
      <w:marRight w:val="0"/>
      <w:marTop w:val="0"/>
      <w:marBottom w:val="0"/>
      <w:divBdr>
        <w:top w:val="none" w:sz="0" w:space="0" w:color="auto"/>
        <w:left w:val="none" w:sz="0" w:space="0" w:color="auto"/>
        <w:bottom w:val="none" w:sz="0" w:space="0" w:color="auto"/>
        <w:right w:val="none" w:sz="0" w:space="0" w:color="auto"/>
      </w:divBdr>
    </w:div>
    <w:div w:id="293366268">
      <w:bodyDiv w:val="1"/>
      <w:marLeft w:val="0"/>
      <w:marRight w:val="0"/>
      <w:marTop w:val="0"/>
      <w:marBottom w:val="0"/>
      <w:divBdr>
        <w:top w:val="none" w:sz="0" w:space="0" w:color="auto"/>
        <w:left w:val="none" w:sz="0" w:space="0" w:color="auto"/>
        <w:bottom w:val="none" w:sz="0" w:space="0" w:color="auto"/>
        <w:right w:val="none" w:sz="0" w:space="0" w:color="auto"/>
      </w:divBdr>
    </w:div>
    <w:div w:id="318122233">
      <w:bodyDiv w:val="1"/>
      <w:marLeft w:val="0"/>
      <w:marRight w:val="0"/>
      <w:marTop w:val="0"/>
      <w:marBottom w:val="0"/>
      <w:divBdr>
        <w:top w:val="none" w:sz="0" w:space="0" w:color="auto"/>
        <w:left w:val="none" w:sz="0" w:space="0" w:color="auto"/>
        <w:bottom w:val="none" w:sz="0" w:space="0" w:color="auto"/>
        <w:right w:val="none" w:sz="0" w:space="0" w:color="auto"/>
      </w:divBdr>
    </w:div>
    <w:div w:id="321586370">
      <w:bodyDiv w:val="1"/>
      <w:marLeft w:val="0"/>
      <w:marRight w:val="0"/>
      <w:marTop w:val="0"/>
      <w:marBottom w:val="0"/>
      <w:divBdr>
        <w:top w:val="none" w:sz="0" w:space="0" w:color="auto"/>
        <w:left w:val="none" w:sz="0" w:space="0" w:color="auto"/>
        <w:bottom w:val="none" w:sz="0" w:space="0" w:color="auto"/>
        <w:right w:val="none" w:sz="0" w:space="0" w:color="auto"/>
      </w:divBdr>
    </w:div>
    <w:div w:id="322439747">
      <w:bodyDiv w:val="1"/>
      <w:marLeft w:val="0"/>
      <w:marRight w:val="0"/>
      <w:marTop w:val="0"/>
      <w:marBottom w:val="0"/>
      <w:divBdr>
        <w:top w:val="none" w:sz="0" w:space="0" w:color="auto"/>
        <w:left w:val="none" w:sz="0" w:space="0" w:color="auto"/>
        <w:bottom w:val="none" w:sz="0" w:space="0" w:color="auto"/>
        <w:right w:val="none" w:sz="0" w:space="0" w:color="auto"/>
      </w:divBdr>
      <w:divsChild>
        <w:div w:id="267540582">
          <w:marLeft w:val="0"/>
          <w:marRight w:val="0"/>
          <w:marTop w:val="0"/>
          <w:marBottom w:val="0"/>
          <w:divBdr>
            <w:top w:val="none" w:sz="0" w:space="0" w:color="auto"/>
            <w:left w:val="none" w:sz="0" w:space="0" w:color="auto"/>
            <w:bottom w:val="none" w:sz="0" w:space="0" w:color="auto"/>
            <w:right w:val="none" w:sz="0" w:space="0" w:color="auto"/>
          </w:divBdr>
        </w:div>
        <w:div w:id="420107494">
          <w:marLeft w:val="0"/>
          <w:marRight w:val="0"/>
          <w:marTop w:val="0"/>
          <w:marBottom w:val="0"/>
          <w:divBdr>
            <w:top w:val="none" w:sz="0" w:space="0" w:color="auto"/>
            <w:left w:val="none" w:sz="0" w:space="0" w:color="auto"/>
            <w:bottom w:val="none" w:sz="0" w:space="0" w:color="auto"/>
            <w:right w:val="none" w:sz="0" w:space="0" w:color="auto"/>
          </w:divBdr>
        </w:div>
        <w:div w:id="596983715">
          <w:marLeft w:val="0"/>
          <w:marRight w:val="0"/>
          <w:marTop w:val="0"/>
          <w:marBottom w:val="0"/>
          <w:divBdr>
            <w:top w:val="none" w:sz="0" w:space="0" w:color="auto"/>
            <w:left w:val="none" w:sz="0" w:space="0" w:color="auto"/>
            <w:bottom w:val="none" w:sz="0" w:space="0" w:color="auto"/>
            <w:right w:val="none" w:sz="0" w:space="0" w:color="auto"/>
          </w:divBdr>
        </w:div>
        <w:div w:id="930703034">
          <w:marLeft w:val="0"/>
          <w:marRight w:val="0"/>
          <w:marTop w:val="0"/>
          <w:marBottom w:val="0"/>
          <w:divBdr>
            <w:top w:val="none" w:sz="0" w:space="0" w:color="auto"/>
            <w:left w:val="none" w:sz="0" w:space="0" w:color="auto"/>
            <w:bottom w:val="none" w:sz="0" w:space="0" w:color="auto"/>
            <w:right w:val="none" w:sz="0" w:space="0" w:color="auto"/>
          </w:divBdr>
        </w:div>
        <w:div w:id="1050572784">
          <w:marLeft w:val="0"/>
          <w:marRight w:val="0"/>
          <w:marTop w:val="0"/>
          <w:marBottom w:val="0"/>
          <w:divBdr>
            <w:top w:val="none" w:sz="0" w:space="0" w:color="auto"/>
            <w:left w:val="none" w:sz="0" w:space="0" w:color="auto"/>
            <w:bottom w:val="none" w:sz="0" w:space="0" w:color="auto"/>
            <w:right w:val="none" w:sz="0" w:space="0" w:color="auto"/>
          </w:divBdr>
        </w:div>
        <w:div w:id="1455295535">
          <w:marLeft w:val="0"/>
          <w:marRight w:val="0"/>
          <w:marTop w:val="0"/>
          <w:marBottom w:val="0"/>
          <w:divBdr>
            <w:top w:val="none" w:sz="0" w:space="0" w:color="auto"/>
            <w:left w:val="none" w:sz="0" w:space="0" w:color="auto"/>
            <w:bottom w:val="none" w:sz="0" w:space="0" w:color="auto"/>
            <w:right w:val="none" w:sz="0" w:space="0" w:color="auto"/>
          </w:divBdr>
        </w:div>
        <w:div w:id="1666664587">
          <w:marLeft w:val="0"/>
          <w:marRight w:val="0"/>
          <w:marTop w:val="0"/>
          <w:marBottom w:val="0"/>
          <w:divBdr>
            <w:top w:val="none" w:sz="0" w:space="0" w:color="auto"/>
            <w:left w:val="none" w:sz="0" w:space="0" w:color="auto"/>
            <w:bottom w:val="none" w:sz="0" w:space="0" w:color="auto"/>
            <w:right w:val="none" w:sz="0" w:space="0" w:color="auto"/>
          </w:divBdr>
        </w:div>
        <w:div w:id="1726250090">
          <w:marLeft w:val="0"/>
          <w:marRight w:val="0"/>
          <w:marTop w:val="0"/>
          <w:marBottom w:val="0"/>
          <w:divBdr>
            <w:top w:val="none" w:sz="0" w:space="0" w:color="auto"/>
            <w:left w:val="none" w:sz="0" w:space="0" w:color="auto"/>
            <w:bottom w:val="none" w:sz="0" w:space="0" w:color="auto"/>
            <w:right w:val="none" w:sz="0" w:space="0" w:color="auto"/>
          </w:divBdr>
        </w:div>
        <w:div w:id="1726904763">
          <w:marLeft w:val="0"/>
          <w:marRight w:val="0"/>
          <w:marTop w:val="0"/>
          <w:marBottom w:val="0"/>
          <w:divBdr>
            <w:top w:val="none" w:sz="0" w:space="0" w:color="auto"/>
            <w:left w:val="none" w:sz="0" w:space="0" w:color="auto"/>
            <w:bottom w:val="none" w:sz="0" w:space="0" w:color="auto"/>
            <w:right w:val="none" w:sz="0" w:space="0" w:color="auto"/>
          </w:divBdr>
        </w:div>
        <w:div w:id="1762144194">
          <w:marLeft w:val="0"/>
          <w:marRight w:val="0"/>
          <w:marTop w:val="0"/>
          <w:marBottom w:val="0"/>
          <w:divBdr>
            <w:top w:val="none" w:sz="0" w:space="0" w:color="auto"/>
            <w:left w:val="none" w:sz="0" w:space="0" w:color="auto"/>
            <w:bottom w:val="none" w:sz="0" w:space="0" w:color="auto"/>
            <w:right w:val="none" w:sz="0" w:space="0" w:color="auto"/>
          </w:divBdr>
        </w:div>
        <w:div w:id="1863978672">
          <w:marLeft w:val="0"/>
          <w:marRight w:val="0"/>
          <w:marTop w:val="0"/>
          <w:marBottom w:val="0"/>
          <w:divBdr>
            <w:top w:val="none" w:sz="0" w:space="0" w:color="auto"/>
            <w:left w:val="none" w:sz="0" w:space="0" w:color="auto"/>
            <w:bottom w:val="none" w:sz="0" w:space="0" w:color="auto"/>
            <w:right w:val="none" w:sz="0" w:space="0" w:color="auto"/>
          </w:divBdr>
        </w:div>
        <w:div w:id="1899240112">
          <w:marLeft w:val="0"/>
          <w:marRight w:val="0"/>
          <w:marTop w:val="0"/>
          <w:marBottom w:val="0"/>
          <w:divBdr>
            <w:top w:val="none" w:sz="0" w:space="0" w:color="auto"/>
            <w:left w:val="none" w:sz="0" w:space="0" w:color="auto"/>
            <w:bottom w:val="none" w:sz="0" w:space="0" w:color="auto"/>
            <w:right w:val="none" w:sz="0" w:space="0" w:color="auto"/>
          </w:divBdr>
        </w:div>
      </w:divsChild>
    </w:div>
    <w:div w:id="352192281">
      <w:bodyDiv w:val="1"/>
      <w:marLeft w:val="0"/>
      <w:marRight w:val="0"/>
      <w:marTop w:val="0"/>
      <w:marBottom w:val="0"/>
      <w:divBdr>
        <w:top w:val="none" w:sz="0" w:space="0" w:color="auto"/>
        <w:left w:val="none" w:sz="0" w:space="0" w:color="auto"/>
        <w:bottom w:val="none" w:sz="0" w:space="0" w:color="auto"/>
        <w:right w:val="none" w:sz="0" w:space="0" w:color="auto"/>
      </w:divBdr>
      <w:divsChild>
        <w:div w:id="1812863829">
          <w:marLeft w:val="0"/>
          <w:marRight w:val="0"/>
          <w:marTop w:val="0"/>
          <w:marBottom w:val="0"/>
          <w:divBdr>
            <w:top w:val="none" w:sz="0" w:space="0" w:color="auto"/>
            <w:left w:val="none" w:sz="0" w:space="0" w:color="auto"/>
            <w:bottom w:val="none" w:sz="0" w:space="0" w:color="auto"/>
            <w:right w:val="none" w:sz="0" w:space="0" w:color="auto"/>
          </w:divBdr>
        </w:div>
      </w:divsChild>
    </w:div>
    <w:div w:id="353387185">
      <w:bodyDiv w:val="1"/>
      <w:marLeft w:val="0"/>
      <w:marRight w:val="0"/>
      <w:marTop w:val="0"/>
      <w:marBottom w:val="0"/>
      <w:divBdr>
        <w:top w:val="none" w:sz="0" w:space="0" w:color="auto"/>
        <w:left w:val="none" w:sz="0" w:space="0" w:color="auto"/>
        <w:bottom w:val="none" w:sz="0" w:space="0" w:color="auto"/>
        <w:right w:val="none" w:sz="0" w:space="0" w:color="auto"/>
      </w:divBdr>
    </w:div>
    <w:div w:id="363138292">
      <w:bodyDiv w:val="1"/>
      <w:marLeft w:val="0"/>
      <w:marRight w:val="0"/>
      <w:marTop w:val="0"/>
      <w:marBottom w:val="0"/>
      <w:divBdr>
        <w:top w:val="none" w:sz="0" w:space="0" w:color="auto"/>
        <w:left w:val="none" w:sz="0" w:space="0" w:color="auto"/>
        <w:bottom w:val="none" w:sz="0" w:space="0" w:color="auto"/>
        <w:right w:val="none" w:sz="0" w:space="0" w:color="auto"/>
      </w:divBdr>
    </w:div>
    <w:div w:id="367489760">
      <w:bodyDiv w:val="1"/>
      <w:marLeft w:val="0"/>
      <w:marRight w:val="0"/>
      <w:marTop w:val="0"/>
      <w:marBottom w:val="0"/>
      <w:divBdr>
        <w:top w:val="none" w:sz="0" w:space="0" w:color="auto"/>
        <w:left w:val="none" w:sz="0" w:space="0" w:color="auto"/>
        <w:bottom w:val="none" w:sz="0" w:space="0" w:color="auto"/>
        <w:right w:val="none" w:sz="0" w:space="0" w:color="auto"/>
      </w:divBdr>
    </w:div>
    <w:div w:id="372076550">
      <w:bodyDiv w:val="1"/>
      <w:marLeft w:val="0"/>
      <w:marRight w:val="0"/>
      <w:marTop w:val="0"/>
      <w:marBottom w:val="0"/>
      <w:divBdr>
        <w:top w:val="none" w:sz="0" w:space="0" w:color="auto"/>
        <w:left w:val="none" w:sz="0" w:space="0" w:color="auto"/>
        <w:bottom w:val="none" w:sz="0" w:space="0" w:color="auto"/>
        <w:right w:val="none" w:sz="0" w:space="0" w:color="auto"/>
      </w:divBdr>
    </w:div>
    <w:div w:id="375666011">
      <w:bodyDiv w:val="1"/>
      <w:marLeft w:val="0"/>
      <w:marRight w:val="0"/>
      <w:marTop w:val="0"/>
      <w:marBottom w:val="0"/>
      <w:divBdr>
        <w:top w:val="none" w:sz="0" w:space="0" w:color="auto"/>
        <w:left w:val="none" w:sz="0" w:space="0" w:color="auto"/>
        <w:bottom w:val="none" w:sz="0" w:space="0" w:color="auto"/>
        <w:right w:val="none" w:sz="0" w:space="0" w:color="auto"/>
      </w:divBdr>
    </w:div>
    <w:div w:id="402027485">
      <w:bodyDiv w:val="1"/>
      <w:marLeft w:val="0"/>
      <w:marRight w:val="0"/>
      <w:marTop w:val="0"/>
      <w:marBottom w:val="0"/>
      <w:divBdr>
        <w:top w:val="none" w:sz="0" w:space="0" w:color="auto"/>
        <w:left w:val="none" w:sz="0" w:space="0" w:color="auto"/>
        <w:bottom w:val="none" w:sz="0" w:space="0" w:color="auto"/>
        <w:right w:val="none" w:sz="0" w:space="0" w:color="auto"/>
      </w:divBdr>
    </w:div>
    <w:div w:id="406809799">
      <w:bodyDiv w:val="1"/>
      <w:marLeft w:val="0"/>
      <w:marRight w:val="0"/>
      <w:marTop w:val="0"/>
      <w:marBottom w:val="0"/>
      <w:divBdr>
        <w:top w:val="none" w:sz="0" w:space="0" w:color="auto"/>
        <w:left w:val="none" w:sz="0" w:space="0" w:color="auto"/>
        <w:bottom w:val="none" w:sz="0" w:space="0" w:color="auto"/>
        <w:right w:val="none" w:sz="0" w:space="0" w:color="auto"/>
      </w:divBdr>
    </w:div>
    <w:div w:id="414741229">
      <w:bodyDiv w:val="1"/>
      <w:marLeft w:val="0"/>
      <w:marRight w:val="0"/>
      <w:marTop w:val="0"/>
      <w:marBottom w:val="0"/>
      <w:divBdr>
        <w:top w:val="none" w:sz="0" w:space="0" w:color="auto"/>
        <w:left w:val="none" w:sz="0" w:space="0" w:color="auto"/>
        <w:bottom w:val="none" w:sz="0" w:space="0" w:color="auto"/>
        <w:right w:val="none" w:sz="0" w:space="0" w:color="auto"/>
      </w:divBdr>
    </w:div>
    <w:div w:id="424424994">
      <w:bodyDiv w:val="1"/>
      <w:marLeft w:val="0"/>
      <w:marRight w:val="0"/>
      <w:marTop w:val="0"/>
      <w:marBottom w:val="0"/>
      <w:divBdr>
        <w:top w:val="none" w:sz="0" w:space="0" w:color="auto"/>
        <w:left w:val="none" w:sz="0" w:space="0" w:color="auto"/>
        <w:bottom w:val="none" w:sz="0" w:space="0" w:color="auto"/>
        <w:right w:val="none" w:sz="0" w:space="0" w:color="auto"/>
      </w:divBdr>
    </w:div>
    <w:div w:id="430781536">
      <w:bodyDiv w:val="1"/>
      <w:marLeft w:val="0"/>
      <w:marRight w:val="0"/>
      <w:marTop w:val="0"/>
      <w:marBottom w:val="0"/>
      <w:divBdr>
        <w:top w:val="none" w:sz="0" w:space="0" w:color="auto"/>
        <w:left w:val="none" w:sz="0" w:space="0" w:color="auto"/>
        <w:bottom w:val="none" w:sz="0" w:space="0" w:color="auto"/>
        <w:right w:val="none" w:sz="0" w:space="0" w:color="auto"/>
      </w:divBdr>
    </w:div>
    <w:div w:id="431244758">
      <w:bodyDiv w:val="1"/>
      <w:marLeft w:val="0"/>
      <w:marRight w:val="0"/>
      <w:marTop w:val="0"/>
      <w:marBottom w:val="0"/>
      <w:divBdr>
        <w:top w:val="none" w:sz="0" w:space="0" w:color="auto"/>
        <w:left w:val="none" w:sz="0" w:space="0" w:color="auto"/>
        <w:bottom w:val="none" w:sz="0" w:space="0" w:color="auto"/>
        <w:right w:val="none" w:sz="0" w:space="0" w:color="auto"/>
      </w:divBdr>
    </w:div>
    <w:div w:id="457527132">
      <w:bodyDiv w:val="1"/>
      <w:marLeft w:val="0"/>
      <w:marRight w:val="0"/>
      <w:marTop w:val="0"/>
      <w:marBottom w:val="0"/>
      <w:divBdr>
        <w:top w:val="none" w:sz="0" w:space="0" w:color="auto"/>
        <w:left w:val="none" w:sz="0" w:space="0" w:color="auto"/>
        <w:bottom w:val="none" w:sz="0" w:space="0" w:color="auto"/>
        <w:right w:val="none" w:sz="0" w:space="0" w:color="auto"/>
      </w:divBdr>
    </w:div>
    <w:div w:id="496190791">
      <w:bodyDiv w:val="1"/>
      <w:marLeft w:val="0"/>
      <w:marRight w:val="0"/>
      <w:marTop w:val="0"/>
      <w:marBottom w:val="0"/>
      <w:divBdr>
        <w:top w:val="none" w:sz="0" w:space="0" w:color="auto"/>
        <w:left w:val="none" w:sz="0" w:space="0" w:color="auto"/>
        <w:bottom w:val="none" w:sz="0" w:space="0" w:color="auto"/>
        <w:right w:val="none" w:sz="0" w:space="0" w:color="auto"/>
      </w:divBdr>
    </w:div>
    <w:div w:id="498891694">
      <w:bodyDiv w:val="1"/>
      <w:marLeft w:val="0"/>
      <w:marRight w:val="0"/>
      <w:marTop w:val="0"/>
      <w:marBottom w:val="0"/>
      <w:divBdr>
        <w:top w:val="none" w:sz="0" w:space="0" w:color="auto"/>
        <w:left w:val="none" w:sz="0" w:space="0" w:color="auto"/>
        <w:bottom w:val="none" w:sz="0" w:space="0" w:color="auto"/>
        <w:right w:val="none" w:sz="0" w:space="0" w:color="auto"/>
      </w:divBdr>
      <w:divsChild>
        <w:div w:id="1013648751">
          <w:marLeft w:val="0"/>
          <w:marRight w:val="0"/>
          <w:marTop w:val="0"/>
          <w:marBottom w:val="0"/>
          <w:divBdr>
            <w:top w:val="none" w:sz="0" w:space="0" w:color="auto"/>
            <w:left w:val="none" w:sz="0" w:space="0" w:color="auto"/>
            <w:bottom w:val="none" w:sz="0" w:space="0" w:color="auto"/>
            <w:right w:val="none" w:sz="0" w:space="0" w:color="auto"/>
          </w:divBdr>
        </w:div>
        <w:div w:id="1484617608">
          <w:marLeft w:val="0"/>
          <w:marRight w:val="0"/>
          <w:marTop w:val="0"/>
          <w:marBottom w:val="0"/>
          <w:divBdr>
            <w:top w:val="none" w:sz="0" w:space="0" w:color="auto"/>
            <w:left w:val="none" w:sz="0" w:space="0" w:color="auto"/>
            <w:bottom w:val="none" w:sz="0" w:space="0" w:color="auto"/>
            <w:right w:val="none" w:sz="0" w:space="0" w:color="auto"/>
          </w:divBdr>
        </w:div>
        <w:div w:id="1687320596">
          <w:marLeft w:val="0"/>
          <w:marRight w:val="0"/>
          <w:marTop w:val="0"/>
          <w:marBottom w:val="0"/>
          <w:divBdr>
            <w:top w:val="none" w:sz="0" w:space="0" w:color="auto"/>
            <w:left w:val="none" w:sz="0" w:space="0" w:color="auto"/>
            <w:bottom w:val="none" w:sz="0" w:space="0" w:color="auto"/>
            <w:right w:val="none" w:sz="0" w:space="0" w:color="auto"/>
          </w:divBdr>
        </w:div>
        <w:div w:id="1735934082">
          <w:marLeft w:val="0"/>
          <w:marRight w:val="0"/>
          <w:marTop w:val="0"/>
          <w:marBottom w:val="0"/>
          <w:divBdr>
            <w:top w:val="none" w:sz="0" w:space="0" w:color="auto"/>
            <w:left w:val="none" w:sz="0" w:space="0" w:color="auto"/>
            <w:bottom w:val="none" w:sz="0" w:space="0" w:color="auto"/>
            <w:right w:val="none" w:sz="0" w:space="0" w:color="auto"/>
          </w:divBdr>
        </w:div>
      </w:divsChild>
    </w:div>
    <w:div w:id="500197695">
      <w:bodyDiv w:val="1"/>
      <w:marLeft w:val="0"/>
      <w:marRight w:val="0"/>
      <w:marTop w:val="0"/>
      <w:marBottom w:val="0"/>
      <w:divBdr>
        <w:top w:val="none" w:sz="0" w:space="0" w:color="auto"/>
        <w:left w:val="none" w:sz="0" w:space="0" w:color="auto"/>
        <w:bottom w:val="none" w:sz="0" w:space="0" w:color="auto"/>
        <w:right w:val="none" w:sz="0" w:space="0" w:color="auto"/>
      </w:divBdr>
    </w:div>
    <w:div w:id="508957220">
      <w:bodyDiv w:val="1"/>
      <w:marLeft w:val="0"/>
      <w:marRight w:val="0"/>
      <w:marTop w:val="0"/>
      <w:marBottom w:val="0"/>
      <w:divBdr>
        <w:top w:val="none" w:sz="0" w:space="0" w:color="auto"/>
        <w:left w:val="none" w:sz="0" w:space="0" w:color="auto"/>
        <w:bottom w:val="none" w:sz="0" w:space="0" w:color="auto"/>
        <w:right w:val="none" w:sz="0" w:space="0" w:color="auto"/>
      </w:divBdr>
    </w:div>
    <w:div w:id="512573373">
      <w:bodyDiv w:val="1"/>
      <w:marLeft w:val="0"/>
      <w:marRight w:val="0"/>
      <w:marTop w:val="0"/>
      <w:marBottom w:val="0"/>
      <w:divBdr>
        <w:top w:val="none" w:sz="0" w:space="0" w:color="auto"/>
        <w:left w:val="none" w:sz="0" w:space="0" w:color="auto"/>
        <w:bottom w:val="none" w:sz="0" w:space="0" w:color="auto"/>
        <w:right w:val="none" w:sz="0" w:space="0" w:color="auto"/>
      </w:divBdr>
    </w:div>
    <w:div w:id="528227292">
      <w:bodyDiv w:val="1"/>
      <w:marLeft w:val="0"/>
      <w:marRight w:val="0"/>
      <w:marTop w:val="0"/>
      <w:marBottom w:val="0"/>
      <w:divBdr>
        <w:top w:val="none" w:sz="0" w:space="0" w:color="auto"/>
        <w:left w:val="none" w:sz="0" w:space="0" w:color="auto"/>
        <w:bottom w:val="none" w:sz="0" w:space="0" w:color="auto"/>
        <w:right w:val="none" w:sz="0" w:space="0" w:color="auto"/>
      </w:divBdr>
    </w:div>
    <w:div w:id="532155248">
      <w:bodyDiv w:val="1"/>
      <w:marLeft w:val="0"/>
      <w:marRight w:val="0"/>
      <w:marTop w:val="0"/>
      <w:marBottom w:val="0"/>
      <w:divBdr>
        <w:top w:val="none" w:sz="0" w:space="0" w:color="auto"/>
        <w:left w:val="none" w:sz="0" w:space="0" w:color="auto"/>
        <w:bottom w:val="none" w:sz="0" w:space="0" w:color="auto"/>
        <w:right w:val="none" w:sz="0" w:space="0" w:color="auto"/>
      </w:divBdr>
    </w:div>
    <w:div w:id="561251861">
      <w:bodyDiv w:val="1"/>
      <w:marLeft w:val="0"/>
      <w:marRight w:val="0"/>
      <w:marTop w:val="0"/>
      <w:marBottom w:val="0"/>
      <w:divBdr>
        <w:top w:val="none" w:sz="0" w:space="0" w:color="auto"/>
        <w:left w:val="none" w:sz="0" w:space="0" w:color="auto"/>
        <w:bottom w:val="none" w:sz="0" w:space="0" w:color="auto"/>
        <w:right w:val="none" w:sz="0" w:space="0" w:color="auto"/>
      </w:divBdr>
    </w:div>
    <w:div w:id="569343813">
      <w:bodyDiv w:val="1"/>
      <w:marLeft w:val="0"/>
      <w:marRight w:val="0"/>
      <w:marTop w:val="0"/>
      <w:marBottom w:val="0"/>
      <w:divBdr>
        <w:top w:val="none" w:sz="0" w:space="0" w:color="auto"/>
        <w:left w:val="none" w:sz="0" w:space="0" w:color="auto"/>
        <w:bottom w:val="none" w:sz="0" w:space="0" w:color="auto"/>
        <w:right w:val="none" w:sz="0" w:space="0" w:color="auto"/>
      </w:divBdr>
      <w:divsChild>
        <w:div w:id="68045126">
          <w:marLeft w:val="0"/>
          <w:marRight w:val="0"/>
          <w:marTop w:val="0"/>
          <w:marBottom w:val="0"/>
          <w:divBdr>
            <w:top w:val="none" w:sz="0" w:space="0" w:color="auto"/>
            <w:left w:val="none" w:sz="0" w:space="0" w:color="auto"/>
            <w:bottom w:val="none" w:sz="0" w:space="0" w:color="auto"/>
            <w:right w:val="none" w:sz="0" w:space="0" w:color="auto"/>
          </w:divBdr>
        </w:div>
      </w:divsChild>
    </w:div>
    <w:div w:id="584412770">
      <w:bodyDiv w:val="1"/>
      <w:marLeft w:val="0"/>
      <w:marRight w:val="0"/>
      <w:marTop w:val="0"/>
      <w:marBottom w:val="0"/>
      <w:divBdr>
        <w:top w:val="none" w:sz="0" w:space="0" w:color="auto"/>
        <w:left w:val="none" w:sz="0" w:space="0" w:color="auto"/>
        <w:bottom w:val="none" w:sz="0" w:space="0" w:color="auto"/>
        <w:right w:val="none" w:sz="0" w:space="0" w:color="auto"/>
      </w:divBdr>
      <w:divsChild>
        <w:div w:id="103038351">
          <w:marLeft w:val="0"/>
          <w:marRight w:val="0"/>
          <w:marTop w:val="0"/>
          <w:marBottom w:val="0"/>
          <w:divBdr>
            <w:top w:val="none" w:sz="0" w:space="0" w:color="auto"/>
            <w:left w:val="none" w:sz="0" w:space="0" w:color="auto"/>
            <w:bottom w:val="none" w:sz="0" w:space="0" w:color="auto"/>
            <w:right w:val="none" w:sz="0" w:space="0" w:color="auto"/>
          </w:divBdr>
        </w:div>
        <w:div w:id="135297008">
          <w:marLeft w:val="0"/>
          <w:marRight w:val="0"/>
          <w:marTop w:val="0"/>
          <w:marBottom w:val="0"/>
          <w:divBdr>
            <w:top w:val="none" w:sz="0" w:space="0" w:color="auto"/>
            <w:left w:val="none" w:sz="0" w:space="0" w:color="auto"/>
            <w:bottom w:val="none" w:sz="0" w:space="0" w:color="auto"/>
            <w:right w:val="none" w:sz="0" w:space="0" w:color="auto"/>
          </w:divBdr>
        </w:div>
        <w:div w:id="187834814">
          <w:marLeft w:val="0"/>
          <w:marRight w:val="0"/>
          <w:marTop w:val="0"/>
          <w:marBottom w:val="0"/>
          <w:divBdr>
            <w:top w:val="none" w:sz="0" w:space="0" w:color="auto"/>
            <w:left w:val="none" w:sz="0" w:space="0" w:color="auto"/>
            <w:bottom w:val="none" w:sz="0" w:space="0" w:color="auto"/>
            <w:right w:val="none" w:sz="0" w:space="0" w:color="auto"/>
          </w:divBdr>
        </w:div>
        <w:div w:id="396123664">
          <w:marLeft w:val="0"/>
          <w:marRight w:val="0"/>
          <w:marTop w:val="0"/>
          <w:marBottom w:val="0"/>
          <w:divBdr>
            <w:top w:val="none" w:sz="0" w:space="0" w:color="auto"/>
            <w:left w:val="none" w:sz="0" w:space="0" w:color="auto"/>
            <w:bottom w:val="none" w:sz="0" w:space="0" w:color="auto"/>
            <w:right w:val="none" w:sz="0" w:space="0" w:color="auto"/>
          </w:divBdr>
        </w:div>
        <w:div w:id="819343729">
          <w:marLeft w:val="0"/>
          <w:marRight w:val="0"/>
          <w:marTop w:val="0"/>
          <w:marBottom w:val="0"/>
          <w:divBdr>
            <w:top w:val="none" w:sz="0" w:space="0" w:color="auto"/>
            <w:left w:val="none" w:sz="0" w:space="0" w:color="auto"/>
            <w:bottom w:val="none" w:sz="0" w:space="0" w:color="auto"/>
            <w:right w:val="none" w:sz="0" w:space="0" w:color="auto"/>
          </w:divBdr>
        </w:div>
        <w:div w:id="889724690">
          <w:marLeft w:val="0"/>
          <w:marRight w:val="0"/>
          <w:marTop w:val="0"/>
          <w:marBottom w:val="0"/>
          <w:divBdr>
            <w:top w:val="none" w:sz="0" w:space="0" w:color="auto"/>
            <w:left w:val="none" w:sz="0" w:space="0" w:color="auto"/>
            <w:bottom w:val="none" w:sz="0" w:space="0" w:color="auto"/>
            <w:right w:val="none" w:sz="0" w:space="0" w:color="auto"/>
          </w:divBdr>
        </w:div>
        <w:div w:id="921646291">
          <w:marLeft w:val="0"/>
          <w:marRight w:val="0"/>
          <w:marTop w:val="0"/>
          <w:marBottom w:val="0"/>
          <w:divBdr>
            <w:top w:val="none" w:sz="0" w:space="0" w:color="auto"/>
            <w:left w:val="none" w:sz="0" w:space="0" w:color="auto"/>
            <w:bottom w:val="none" w:sz="0" w:space="0" w:color="auto"/>
            <w:right w:val="none" w:sz="0" w:space="0" w:color="auto"/>
          </w:divBdr>
        </w:div>
        <w:div w:id="1174489458">
          <w:marLeft w:val="0"/>
          <w:marRight w:val="0"/>
          <w:marTop w:val="0"/>
          <w:marBottom w:val="0"/>
          <w:divBdr>
            <w:top w:val="none" w:sz="0" w:space="0" w:color="auto"/>
            <w:left w:val="none" w:sz="0" w:space="0" w:color="auto"/>
            <w:bottom w:val="none" w:sz="0" w:space="0" w:color="auto"/>
            <w:right w:val="none" w:sz="0" w:space="0" w:color="auto"/>
          </w:divBdr>
        </w:div>
        <w:div w:id="1207059960">
          <w:marLeft w:val="0"/>
          <w:marRight w:val="0"/>
          <w:marTop w:val="0"/>
          <w:marBottom w:val="0"/>
          <w:divBdr>
            <w:top w:val="none" w:sz="0" w:space="0" w:color="auto"/>
            <w:left w:val="none" w:sz="0" w:space="0" w:color="auto"/>
            <w:bottom w:val="none" w:sz="0" w:space="0" w:color="auto"/>
            <w:right w:val="none" w:sz="0" w:space="0" w:color="auto"/>
          </w:divBdr>
        </w:div>
        <w:div w:id="1384401580">
          <w:marLeft w:val="0"/>
          <w:marRight w:val="0"/>
          <w:marTop w:val="0"/>
          <w:marBottom w:val="0"/>
          <w:divBdr>
            <w:top w:val="none" w:sz="0" w:space="0" w:color="auto"/>
            <w:left w:val="none" w:sz="0" w:space="0" w:color="auto"/>
            <w:bottom w:val="none" w:sz="0" w:space="0" w:color="auto"/>
            <w:right w:val="none" w:sz="0" w:space="0" w:color="auto"/>
          </w:divBdr>
        </w:div>
        <w:div w:id="1423649604">
          <w:marLeft w:val="0"/>
          <w:marRight w:val="0"/>
          <w:marTop w:val="0"/>
          <w:marBottom w:val="0"/>
          <w:divBdr>
            <w:top w:val="none" w:sz="0" w:space="0" w:color="auto"/>
            <w:left w:val="none" w:sz="0" w:space="0" w:color="auto"/>
            <w:bottom w:val="none" w:sz="0" w:space="0" w:color="auto"/>
            <w:right w:val="none" w:sz="0" w:space="0" w:color="auto"/>
          </w:divBdr>
        </w:div>
        <w:div w:id="1695106784">
          <w:marLeft w:val="0"/>
          <w:marRight w:val="0"/>
          <w:marTop w:val="0"/>
          <w:marBottom w:val="0"/>
          <w:divBdr>
            <w:top w:val="none" w:sz="0" w:space="0" w:color="auto"/>
            <w:left w:val="none" w:sz="0" w:space="0" w:color="auto"/>
            <w:bottom w:val="none" w:sz="0" w:space="0" w:color="auto"/>
            <w:right w:val="none" w:sz="0" w:space="0" w:color="auto"/>
          </w:divBdr>
        </w:div>
        <w:div w:id="1973318352">
          <w:marLeft w:val="0"/>
          <w:marRight w:val="0"/>
          <w:marTop w:val="0"/>
          <w:marBottom w:val="0"/>
          <w:divBdr>
            <w:top w:val="none" w:sz="0" w:space="0" w:color="auto"/>
            <w:left w:val="none" w:sz="0" w:space="0" w:color="auto"/>
            <w:bottom w:val="none" w:sz="0" w:space="0" w:color="auto"/>
            <w:right w:val="none" w:sz="0" w:space="0" w:color="auto"/>
          </w:divBdr>
        </w:div>
      </w:divsChild>
    </w:div>
    <w:div w:id="627929049">
      <w:bodyDiv w:val="1"/>
      <w:marLeft w:val="0"/>
      <w:marRight w:val="0"/>
      <w:marTop w:val="0"/>
      <w:marBottom w:val="0"/>
      <w:divBdr>
        <w:top w:val="none" w:sz="0" w:space="0" w:color="auto"/>
        <w:left w:val="none" w:sz="0" w:space="0" w:color="auto"/>
        <w:bottom w:val="none" w:sz="0" w:space="0" w:color="auto"/>
        <w:right w:val="none" w:sz="0" w:space="0" w:color="auto"/>
      </w:divBdr>
    </w:div>
    <w:div w:id="647636290">
      <w:bodyDiv w:val="1"/>
      <w:marLeft w:val="0"/>
      <w:marRight w:val="0"/>
      <w:marTop w:val="0"/>
      <w:marBottom w:val="0"/>
      <w:divBdr>
        <w:top w:val="none" w:sz="0" w:space="0" w:color="auto"/>
        <w:left w:val="none" w:sz="0" w:space="0" w:color="auto"/>
        <w:bottom w:val="none" w:sz="0" w:space="0" w:color="auto"/>
        <w:right w:val="none" w:sz="0" w:space="0" w:color="auto"/>
      </w:divBdr>
      <w:divsChild>
        <w:div w:id="1967154444">
          <w:marLeft w:val="0"/>
          <w:marRight w:val="0"/>
          <w:marTop w:val="120"/>
          <w:marBottom w:val="120"/>
          <w:divBdr>
            <w:top w:val="none" w:sz="0" w:space="0" w:color="auto"/>
            <w:left w:val="none" w:sz="0" w:space="0" w:color="auto"/>
            <w:bottom w:val="none" w:sz="0" w:space="0" w:color="auto"/>
            <w:right w:val="none" w:sz="0" w:space="0" w:color="auto"/>
          </w:divBdr>
          <w:divsChild>
            <w:div w:id="1200360285">
              <w:marLeft w:val="0"/>
              <w:marRight w:val="0"/>
              <w:marTop w:val="0"/>
              <w:marBottom w:val="0"/>
              <w:divBdr>
                <w:top w:val="none" w:sz="0" w:space="0" w:color="auto"/>
                <w:left w:val="none" w:sz="0" w:space="0" w:color="auto"/>
                <w:bottom w:val="none" w:sz="0" w:space="0" w:color="auto"/>
                <w:right w:val="none" w:sz="0" w:space="0" w:color="auto"/>
              </w:divBdr>
              <w:divsChild>
                <w:div w:id="467238086">
                  <w:marLeft w:val="0"/>
                  <w:marRight w:val="0"/>
                  <w:marTop w:val="0"/>
                  <w:marBottom w:val="0"/>
                  <w:divBdr>
                    <w:top w:val="none" w:sz="0" w:space="0" w:color="auto"/>
                    <w:left w:val="none" w:sz="0" w:space="0" w:color="auto"/>
                    <w:bottom w:val="none" w:sz="0" w:space="0" w:color="auto"/>
                    <w:right w:val="none" w:sz="0" w:space="0" w:color="auto"/>
                  </w:divBdr>
                </w:div>
                <w:div w:id="560409201">
                  <w:marLeft w:val="0"/>
                  <w:marRight w:val="0"/>
                  <w:marTop w:val="0"/>
                  <w:marBottom w:val="0"/>
                  <w:divBdr>
                    <w:top w:val="none" w:sz="0" w:space="0" w:color="auto"/>
                    <w:left w:val="none" w:sz="0" w:space="0" w:color="auto"/>
                    <w:bottom w:val="none" w:sz="0" w:space="0" w:color="auto"/>
                    <w:right w:val="none" w:sz="0" w:space="0" w:color="auto"/>
                  </w:divBdr>
                  <w:divsChild>
                    <w:div w:id="2144541098">
                      <w:marLeft w:val="0"/>
                      <w:marRight w:val="0"/>
                      <w:marTop w:val="0"/>
                      <w:marBottom w:val="0"/>
                      <w:divBdr>
                        <w:top w:val="none" w:sz="0" w:space="0" w:color="auto"/>
                        <w:left w:val="none" w:sz="0" w:space="0" w:color="auto"/>
                        <w:bottom w:val="none" w:sz="0" w:space="0" w:color="auto"/>
                        <w:right w:val="none" w:sz="0" w:space="0" w:color="auto"/>
                      </w:divBdr>
                    </w:div>
                  </w:divsChild>
                </w:div>
                <w:div w:id="564881072">
                  <w:marLeft w:val="0"/>
                  <w:marRight w:val="0"/>
                  <w:marTop w:val="0"/>
                  <w:marBottom w:val="0"/>
                  <w:divBdr>
                    <w:top w:val="none" w:sz="0" w:space="0" w:color="auto"/>
                    <w:left w:val="none" w:sz="0" w:space="0" w:color="auto"/>
                    <w:bottom w:val="none" w:sz="0" w:space="0" w:color="auto"/>
                    <w:right w:val="none" w:sz="0" w:space="0" w:color="auto"/>
                  </w:divBdr>
                </w:div>
                <w:div w:id="1114596248">
                  <w:marLeft w:val="0"/>
                  <w:marRight w:val="0"/>
                  <w:marTop w:val="0"/>
                  <w:marBottom w:val="0"/>
                  <w:divBdr>
                    <w:top w:val="none" w:sz="0" w:space="0" w:color="auto"/>
                    <w:left w:val="none" w:sz="0" w:space="0" w:color="auto"/>
                    <w:bottom w:val="none" w:sz="0" w:space="0" w:color="auto"/>
                    <w:right w:val="none" w:sz="0" w:space="0" w:color="auto"/>
                  </w:divBdr>
                </w:div>
                <w:div w:id="1250230765">
                  <w:marLeft w:val="0"/>
                  <w:marRight w:val="0"/>
                  <w:marTop w:val="0"/>
                  <w:marBottom w:val="0"/>
                  <w:divBdr>
                    <w:top w:val="none" w:sz="0" w:space="0" w:color="auto"/>
                    <w:left w:val="none" w:sz="0" w:space="0" w:color="auto"/>
                    <w:bottom w:val="none" w:sz="0" w:space="0" w:color="auto"/>
                    <w:right w:val="none" w:sz="0" w:space="0" w:color="auto"/>
                  </w:divBdr>
                </w:div>
                <w:div w:id="1557856279">
                  <w:marLeft w:val="0"/>
                  <w:marRight w:val="0"/>
                  <w:marTop w:val="0"/>
                  <w:marBottom w:val="0"/>
                  <w:divBdr>
                    <w:top w:val="none" w:sz="0" w:space="0" w:color="auto"/>
                    <w:left w:val="none" w:sz="0" w:space="0" w:color="auto"/>
                    <w:bottom w:val="none" w:sz="0" w:space="0" w:color="auto"/>
                    <w:right w:val="none" w:sz="0" w:space="0" w:color="auto"/>
                  </w:divBdr>
                </w:div>
                <w:div w:id="1684821667">
                  <w:marLeft w:val="0"/>
                  <w:marRight w:val="0"/>
                  <w:marTop w:val="0"/>
                  <w:marBottom w:val="0"/>
                  <w:divBdr>
                    <w:top w:val="none" w:sz="0" w:space="0" w:color="auto"/>
                    <w:left w:val="none" w:sz="0" w:space="0" w:color="auto"/>
                    <w:bottom w:val="none" w:sz="0" w:space="0" w:color="auto"/>
                    <w:right w:val="none" w:sz="0" w:space="0" w:color="auto"/>
                  </w:divBdr>
                </w:div>
                <w:div w:id="1754006566">
                  <w:marLeft w:val="0"/>
                  <w:marRight w:val="0"/>
                  <w:marTop w:val="0"/>
                  <w:marBottom w:val="0"/>
                  <w:divBdr>
                    <w:top w:val="none" w:sz="0" w:space="0" w:color="auto"/>
                    <w:left w:val="none" w:sz="0" w:space="0" w:color="auto"/>
                    <w:bottom w:val="none" w:sz="0" w:space="0" w:color="auto"/>
                    <w:right w:val="none" w:sz="0" w:space="0" w:color="auto"/>
                  </w:divBdr>
                </w:div>
                <w:div w:id="193351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272563">
      <w:bodyDiv w:val="1"/>
      <w:marLeft w:val="0"/>
      <w:marRight w:val="0"/>
      <w:marTop w:val="0"/>
      <w:marBottom w:val="0"/>
      <w:divBdr>
        <w:top w:val="none" w:sz="0" w:space="0" w:color="auto"/>
        <w:left w:val="none" w:sz="0" w:space="0" w:color="auto"/>
        <w:bottom w:val="none" w:sz="0" w:space="0" w:color="auto"/>
        <w:right w:val="none" w:sz="0" w:space="0" w:color="auto"/>
      </w:divBdr>
      <w:divsChild>
        <w:div w:id="635599795">
          <w:marLeft w:val="0"/>
          <w:marRight w:val="0"/>
          <w:marTop w:val="0"/>
          <w:marBottom w:val="0"/>
          <w:divBdr>
            <w:top w:val="none" w:sz="0" w:space="0" w:color="auto"/>
            <w:left w:val="none" w:sz="0" w:space="0" w:color="auto"/>
            <w:bottom w:val="none" w:sz="0" w:space="0" w:color="auto"/>
            <w:right w:val="none" w:sz="0" w:space="0" w:color="auto"/>
          </w:divBdr>
          <w:divsChild>
            <w:div w:id="323241049">
              <w:marLeft w:val="0"/>
              <w:marRight w:val="0"/>
              <w:marTop w:val="0"/>
              <w:marBottom w:val="0"/>
              <w:divBdr>
                <w:top w:val="none" w:sz="0" w:space="0" w:color="auto"/>
                <w:left w:val="none" w:sz="0" w:space="0" w:color="auto"/>
                <w:bottom w:val="none" w:sz="0" w:space="0" w:color="auto"/>
                <w:right w:val="none" w:sz="0" w:space="0" w:color="auto"/>
              </w:divBdr>
              <w:divsChild>
                <w:div w:id="120420508">
                  <w:marLeft w:val="0"/>
                  <w:marRight w:val="0"/>
                  <w:marTop w:val="0"/>
                  <w:marBottom w:val="0"/>
                  <w:divBdr>
                    <w:top w:val="none" w:sz="0" w:space="0" w:color="auto"/>
                    <w:left w:val="none" w:sz="0" w:space="0" w:color="auto"/>
                    <w:bottom w:val="none" w:sz="0" w:space="0" w:color="auto"/>
                    <w:right w:val="none" w:sz="0" w:space="0" w:color="auto"/>
                  </w:divBdr>
                  <w:divsChild>
                    <w:div w:id="1946575015">
                      <w:marLeft w:val="0"/>
                      <w:marRight w:val="0"/>
                      <w:marTop w:val="0"/>
                      <w:marBottom w:val="0"/>
                      <w:divBdr>
                        <w:top w:val="none" w:sz="0" w:space="0" w:color="auto"/>
                        <w:left w:val="none" w:sz="0" w:space="0" w:color="auto"/>
                        <w:bottom w:val="none" w:sz="0" w:space="0" w:color="auto"/>
                        <w:right w:val="none" w:sz="0" w:space="0" w:color="auto"/>
                      </w:divBdr>
                      <w:divsChild>
                        <w:div w:id="1636838002">
                          <w:marLeft w:val="0"/>
                          <w:marRight w:val="0"/>
                          <w:marTop w:val="0"/>
                          <w:marBottom w:val="0"/>
                          <w:divBdr>
                            <w:top w:val="none" w:sz="0" w:space="0" w:color="auto"/>
                            <w:left w:val="none" w:sz="0" w:space="0" w:color="auto"/>
                            <w:bottom w:val="none" w:sz="0" w:space="0" w:color="auto"/>
                            <w:right w:val="none" w:sz="0" w:space="0" w:color="auto"/>
                          </w:divBdr>
                          <w:divsChild>
                            <w:div w:id="75806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3049177">
      <w:bodyDiv w:val="1"/>
      <w:marLeft w:val="0"/>
      <w:marRight w:val="0"/>
      <w:marTop w:val="0"/>
      <w:marBottom w:val="0"/>
      <w:divBdr>
        <w:top w:val="none" w:sz="0" w:space="0" w:color="auto"/>
        <w:left w:val="none" w:sz="0" w:space="0" w:color="auto"/>
        <w:bottom w:val="none" w:sz="0" w:space="0" w:color="auto"/>
        <w:right w:val="none" w:sz="0" w:space="0" w:color="auto"/>
      </w:divBdr>
      <w:divsChild>
        <w:div w:id="443379309">
          <w:marLeft w:val="0"/>
          <w:marRight w:val="0"/>
          <w:marTop w:val="0"/>
          <w:marBottom w:val="0"/>
          <w:divBdr>
            <w:top w:val="none" w:sz="0" w:space="0" w:color="auto"/>
            <w:left w:val="none" w:sz="0" w:space="0" w:color="auto"/>
            <w:bottom w:val="none" w:sz="0" w:space="0" w:color="auto"/>
            <w:right w:val="none" w:sz="0" w:space="0" w:color="auto"/>
          </w:divBdr>
        </w:div>
        <w:div w:id="549074878">
          <w:marLeft w:val="0"/>
          <w:marRight w:val="0"/>
          <w:marTop w:val="0"/>
          <w:marBottom w:val="0"/>
          <w:divBdr>
            <w:top w:val="none" w:sz="0" w:space="0" w:color="auto"/>
            <w:left w:val="none" w:sz="0" w:space="0" w:color="auto"/>
            <w:bottom w:val="none" w:sz="0" w:space="0" w:color="auto"/>
            <w:right w:val="none" w:sz="0" w:space="0" w:color="auto"/>
          </w:divBdr>
        </w:div>
        <w:div w:id="1031803332">
          <w:marLeft w:val="0"/>
          <w:marRight w:val="0"/>
          <w:marTop w:val="0"/>
          <w:marBottom w:val="0"/>
          <w:divBdr>
            <w:top w:val="none" w:sz="0" w:space="0" w:color="auto"/>
            <w:left w:val="none" w:sz="0" w:space="0" w:color="auto"/>
            <w:bottom w:val="none" w:sz="0" w:space="0" w:color="auto"/>
            <w:right w:val="none" w:sz="0" w:space="0" w:color="auto"/>
          </w:divBdr>
        </w:div>
        <w:div w:id="1616906225">
          <w:marLeft w:val="0"/>
          <w:marRight w:val="0"/>
          <w:marTop w:val="0"/>
          <w:marBottom w:val="0"/>
          <w:divBdr>
            <w:top w:val="none" w:sz="0" w:space="0" w:color="auto"/>
            <w:left w:val="none" w:sz="0" w:space="0" w:color="auto"/>
            <w:bottom w:val="none" w:sz="0" w:space="0" w:color="auto"/>
            <w:right w:val="none" w:sz="0" w:space="0" w:color="auto"/>
          </w:divBdr>
          <w:divsChild>
            <w:div w:id="443622111">
              <w:marLeft w:val="0"/>
              <w:marRight w:val="0"/>
              <w:marTop w:val="0"/>
              <w:marBottom w:val="0"/>
              <w:divBdr>
                <w:top w:val="none" w:sz="0" w:space="0" w:color="auto"/>
                <w:left w:val="none" w:sz="0" w:space="0" w:color="auto"/>
                <w:bottom w:val="none" w:sz="0" w:space="0" w:color="auto"/>
                <w:right w:val="none" w:sz="0" w:space="0" w:color="auto"/>
              </w:divBdr>
            </w:div>
          </w:divsChild>
        </w:div>
        <w:div w:id="1647735788">
          <w:marLeft w:val="0"/>
          <w:marRight w:val="0"/>
          <w:marTop w:val="0"/>
          <w:marBottom w:val="0"/>
          <w:divBdr>
            <w:top w:val="none" w:sz="0" w:space="0" w:color="auto"/>
            <w:left w:val="none" w:sz="0" w:space="0" w:color="auto"/>
            <w:bottom w:val="none" w:sz="0" w:space="0" w:color="auto"/>
            <w:right w:val="none" w:sz="0" w:space="0" w:color="auto"/>
          </w:divBdr>
        </w:div>
        <w:div w:id="2021733713">
          <w:marLeft w:val="0"/>
          <w:marRight w:val="0"/>
          <w:marTop w:val="0"/>
          <w:marBottom w:val="0"/>
          <w:divBdr>
            <w:top w:val="none" w:sz="0" w:space="0" w:color="auto"/>
            <w:left w:val="none" w:sz="0" w:space="0" w:color="auto"/>
            <w:bottom w:val="none" w:sz="0" w:space="0" w:color="auto"/>
            <w:right w:val="none" w:sz="0" w:space="0" w:color="auto"/>
          </w:divBdr>
        </w:div>
        <w:div w:id="2087532147">
          <w:marLeft w:val="0"/>
          <w:marRight w:val="0"/>
          <w:marTop w:val="0"/>
          <w:marBottom w:val="0"/>
          <w:divBdr>
            <w:top w:val="none" w:sz="0" w:space="0" w:color="auto"/>
            <w:left w:val="none" w:sz="0" w:space="0" w:color="auto"/>
            <w:bottom w:val="none" w:sz="0" w:space="0" w:color="auto"/>
            <w:right w:val="none" w:sz="0" w:space="0" w:color="auto"/>
          </w:divBdr>
        </w:div>
      </w:divsChild>
    </w:div>
    <w:div w:id="668485863">
      <w:bodyDiv w:val="1"/>
      <w:marLeft w:val="0"/>
      <w:marRight w:val="0"/>
      <w:marTop w:val="0"/>
      <w:marBottom w:val="0"/>
      <w:divBdr>
        <w:top w:val="none" w:sz="0" w:space="0" w:color="auto"/>
        <w:left w:val="none" w:sz="0" w:space="0" w:color="auto"/>
        <w:bottom w:val="none" w:sz="0" w:space="0" w:color="auto"/>
        <w:right w:val="none" w:sz="0" w:space="0" w:color="auto"/>
      </w:divBdr>
    </w:div>
    <w:div w:id="668948813">
      <w:bodyDiv w:val="1"/>
      <w:marLeft w:val="0"/>
      <w:marRight w:val="0"/>
      <w:marTop w:val="0"/>
      <w:marBottom w:val="0"/>
      <w:divBdr>
        <w:top w:val="none" w:sz="0" w:space="0" w:color="auto"/>
        <w:left w:val="none" w:sz="0" w:space="0" w:color="auto"/>
        <w:bottom w:val="none" w:sz="0" w:space="0" w:color="auto"/>
        <w:right w:val="none" w:sz="0" w:space="0" w:color="auto"/>
      </w:divBdr>
      <w:divsChild>
        <w:div w:id="2008896047">
          <w:marLeft w:val="0"/>
          <w:marRight w:val="0"/>
          <w:marTop w:val="0"/>
          <w:marBottom w:val="0"/>
          <w:divBdr>
            <w:top w:val="none" w:sz="0" w:space="0" w:color="auto"/>
            <w:left w:val="none" w:sz="0" w:space="0" w:color="auto"/>
            <w:bottom w:val="none" w:sz="0" w:space="0" w:color="auto"/>
            <w:right w:val="none" w:sz="0" w:space="0" w:color="auto"/>
          </w:divBdr>
        </w:div>
      </w:divsChild>
    </w:div>
    <w:div w:id="680742731">
      <w:bodyDiv w:val="1"/>
      <w:marLeft w:val="0"/>
      <w:marRight w:val="0"/>
      <w:marTop w:val="0"/>
      <w:marBottom w:val="0"/>
      <w:divBdr>
        <w:top w:val="none" w:sz="0" w:space="0" w:color="auto"/>
        <w:left w:val="none" w:sz="0" w:space="0" w:color="auto"/>
        <w:bottom w:val="none" w:sz="0" w:space="0" w:color="auto"/>
        <w:right w:val="none" w:sz="0" w:space="0" w:color="auto"/>
      </w:divBdr>
    </w:div>
    <w:div w:id="682322802">
      <w:bodyDiv w:val="1"/>
      <w:marLeft w:val="0"/>
      <w:marRight w:val="0"/>
      <w:marTop w:val="0"/>
      <w:marBottom w:val="0"/>
      <w:divBdr>
        <w:top w:val="none" w:sz="0" w:space="0" w:color="auto"/>
        <w:left w:val="none" w:sz="0" w:space="0" w:color="auto"/>
        <w:bottom w:val="none" w:sz="0" w:space="0" w:color="auto"/>
        <w:right w:val="none" w:sz="0" w:space="0" w:color="auto"/>
      </w:divBdr>
    </w:div>
    <w:div w:id="738595775">
      <w:bodyDiv w:val="1"/>
      <w:marLeft w:val="0"/>
      <w:marRight w:val="0"/>
      <w:marTop w:val="0"/>
      <w:marBottom w:val="0"/>
      <w:divBdr>
        <w:top w:val="none" w:sz="0" w:space="0" w:color="auto"/>
        <w:left w:val="none" w:sz="0" w:space="0" w:color="auto"/>
        <w:bottom w:val="none" w:sz="0" w:space="0" w:color="auto"/>
        <w:right w:val="none" w:sz="0" w:space="0" w:color="auto"/>
      </w:divBdr>
    </w:div>
    <w:div w:id="753429206">
      <w:bodyDiv w:val="1"/>
      <w:marLeft w:val="0"/>
      <w:marRight w:val="0"/>
      <w:marTop w:val="0"/>
      <w:marBottom w:val="0"/>
      <w:divBdr>
        <w:top w:val="none" w:sz="0" w:space="0" w:color="auto"/>
        <w:left w:val="none" w:sz="0" w:space="0" w:color="auto"/>
        <w:bottom w:val="none" w:sz="0" w:space="0" w:color="auto"/>
        <w:right w:val="none" w:sz="0" w:space="0" w:color="auto"/>
      </w:divBdr>
      <w:divsChild>
        <w:div w:id="490604656">
          <w:marLeft w:val="0"/>
          <w:marRight w:val="0"/>
          <w:marTop w:val="0"/>
          <w:marBottom w:val="0"/>
          <w:divBdr>
            <w:top w:val="none" w:sz="0" w:space="0" w:color="auto"/>
            <w:left w:val="none" w:sz="0" w:space="0" w:color="auto"/>
            <w:bottom w:val="none" w:sz="0" w:space="0" w:color="auto"/>
            <w:right w:val="none" w:sz="0" w:space="0" w:color="auto"/>
          </w:divBdr>
        </w:div>
        <w:div w:id="1137987621">
          <w:marLeft w:val="0"/>
          <w:marRight w:val="0"/>
          <w:marTop w:val="0"/>
          <w:marBottom w:val="0"/>
          <w:divBdr>
            <w:top w:val="none" w:sz="0" w:space="0" w:color="auto"/>
            <w:left w:val="none" w:sz="0" w:space="0" w:color="auto"/>
            <w:bottom w:val="none" w:sz="0" w:space="0" w:color="auto"/>
            <w:right w:val="none" w:sz="0" w:space="0" w:color="auto"/>
          </w:divBdr>
        </w:div>
      </w:divsChild>
    </w:div>
    <w:div w:id="762919985">
      <w:bodyDiv w:val="1"/>
      <w:marLeft w:val="210"/>
      <w:marRight w:val="210"/>
      <w:marTop w:val="0"/>
      <w:marBottom w:val="0"/>
      <w:divBdr>
        <w:top w:val="none" w:sz="0" w:space="0" w:color="auto"/>
        <w:left w:val="none" w:sz="0" w:space="0" w:color="auto"/>
        <w:bottom w:val="none" w:sz="0" w:space="0" w:color="auto"/>
        <w:right w:val="none" w:sz="0" w:space="0" w:color="auto"/>
      </w:divBdr>
      <w:divsChild>
        <w:div w:id="1147748838">
          <w:marLeft w:val="0"/>
          <w:marRight w:val="0"/>
          <w:marTop w:val="120"/>
          <w:marBottom w:val="120"/>
          <w:divBdr>
            <w:top w:val="none" w:sz="0" w:space="0" w:color="auto"/>
            <w:left w:val="none" w:sz="0" w:space="0" w:color="auto"/>
            <w:bottom w:val="none" w:sz="0" w:space="0" w:color="auto"/>
            <w:right w:val="none" w:sz="0" w:space="0" w:color="auto"/>
          </w:divBdr>
          <w:divsChild>
            <w:div w:id="2083718102">
              <w:marLeft w:val="0"/>
              <w:marRight w:val="0"/>
              <w:marTop w:val="0"/>
              <w:marBottom w:val="0"/>
              <w:divBdr>
                <w:top w:val="none" w:sz="0" w:space="0" w:color="auto"/>
                <w:left w:val="none" w:sz="0" w:space="0" w:color="auto"/>
                <w:bottom w:val="none" w:sz="0" w:space="0" w:color="auto"/>
                <w:right w:val="none" w:sz="0" w:space="0" w:color="auto"/>
              </w:divBdr>
              <w:divsChild>
                <w:div w:id="187919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080035">
      <w:bodyDiv w:val="1"/>
      <w:marLeft w:val="0"/>
      <w:marRight w:val="0"/>
      <w:marTop w:val="0"/>
      <w:marBottom w:val="0"/>
      <w:divBdr>
        <w:top w:val="none" w:sz="0" w:space="0" w:color="auto"/>
        <w:left w:val="none" w:sz="0" w:space="0" w:color="auto"/>
        <w:bottom w:val="none" w:sz="0" w:space="0" w:color="auto"/>
        <w:right w:val="none" w:sz="0" w:space="0" w:color="auto"/>
      </w:divBdr>
    </w:div>
    <w:div w:id="786126188">
      <w:bodyDiv w:val="1"/>
      <w:marLeft w:val="0"/>
      <w:marRight w:val="0"/>
      <w:marTop w:val="0"/>
      <w:marBottom w:val="0"/>
      <w:divBdr>
        <w:top w:val="none" w:sz="0" w:space="0" w:color="auto"/>
        <w:left w:val="none" w:sz="0" w:space="0" w:color="auto"/>
        <w:bottom w:val="none" w:sz="0" w:space="0" w:color="auto"/>
        <w:right w:val="none" w:sz="0" w:space="0" w:color="auto"/>
      </w:divBdr>
    </w:div>
    <w:div w:id="787354884">
      <w:bodyDiv w:val="1"/>
      <w:marLeft w:val="0"/>
      <w:marRight w:val="0"/>
      <w:marTop w:val="0"/>
      <w:marBottom w:val="0"/>
      <w:divBdr>
        <w:top w:val="none" w:sz="0" w:space="0" w:color="auto"/>
        <w:left w:val="none" w:sz="0" w:space="0" w:color="auto"/>
        <w:bottom w:val="none" w:sz="0" w:space="0" w:color="auto"/>
        <w:right w:val="none" w:sz="0" w:space="0" w:color="auto"/>
      </w:divBdr>
    </w:div>
    <w:div w:id="801919335">
      <w:bodyDiv w:val="1"/>
      <w:marLeft w:val="0"/>
      <w:marRight w:val="0"/>
      <w:marTop w:val="0"/>
      <w:marBottom w:val="0"/>
      <w:divBdr>
        <w:top w:val="none" w:sz="0" w:space="0" w:color="auto"/>
        <w:left w:val="none" w:sz="0" w:space="0" w:color="auto"/>
        <w:bottom w:val="none" w:sz="0" w:space="0" w:color="auto"/>
        <w:right w:val="none" w:sz="0" w:space="0" w:color="auto"/>
      </w:divBdr>
    </w:div>
    <w:div w:id="802575339">
      <w:bodyDiv w:val="1"/>
      <w:marLeft w:val="0"/>
      <w:marRight w:val="0"/>
      <w:marTop w:val="0"/>
      <w:marBottom w:val="0"/>
      <w:divBdr>
        <w:top w:val="none" w:sz="0" w:space="0" w:color="auto"/>
        <w:left w:val="none" w:sz="0" w:space="0" w:color="auto"/>
        <w:bottom w:val="none" w:sz="0" w:space="0" w:color="auto"/>
        <w:right w:val="none" w:sz="0" w:space="0" w:color="auto"/>
      </w:divBdr>
      <w:divsChild>
        <w:div w:id="77139581">
          <w:marLeft w:val="0"/>
          <w:marRight w:val="0"/>
          <w:marTop w:val="0"/>
          <w:marBottom w:val="0"/>
          <w:divBdr>
            <w:top w:val="none" w:sz="0" w:space="0" w:color="auto"/>
            <w:left w:val="none" w:sz="0" w:space="0" w:color="auto"/>
            <w:bottom w:val="none" w:sz="0" w:space="0" w:color="auto"/>
            <w:right w:val="none" w:sz="0" w:space="0" w:color="auto"/>
          </w:divBdr>
        </w:div>
        <w:div w:id="123355696">
          <w:marLeft w:val="0"/>
          <w:marRight w:val="0"/>
          <w:marTop w:val="0"/>
          <w:marBottom w:val="0"/>
          <w:divBdr>
            <w:top w:val="none" w:sz="0" w:space="0" w:color="auto"/>
            <w:left w:val="none" w:sz="0" w:space="0" w:color="auto"/>
            <w:bottom w:val="none" w:sz="0" w:space="0" w:color="auto"/>
            <w:right w:val="none" w:sz="0" w:space="0" w:color="auto"/>
          </w:divBdr>
        </w:div>
        <w:div w:id="892153406">
          <w:marLeft w:val="0"/>
          <w:marRight w:val="0"/>
          <w:marTop w:val="0"/>
          <w:marBottom w:val="0"/>
          <w:divBdr>
            <w:top w:val="none" w:sz="0" w:space="0" w:color="auto"/>
            <w:left w:val="none" w:sz="0" w:space="0" w:color="auto"/>
            <w:bottom w:val="none" w:sz="0" w:space="0" w:color="auto"/>
            <w:right w:val="none" w:sz="0" w:space="0" w:color="auto"/>
          </w:divBdr>
        </w:div>
        <w:div w:id="907228827">
          <w:marLeft w:val="0"/>
          <w:marRight w:val="0"/>
          <w:marTop w:val="0"/>
          <w:marBottom w:val="0"/>
          <w:divBdr>
            <w:top w:val="none" w:sz="0" w:space="0" w:color="auto"/>
            <w:left w:val="none" w:sz="0" w:space="0" w:color="auto"/>
            <w:bottom w:val="none" w:sz="0" w:space="0" w:color="auto"/>
            <w:right w:val="none" w:sz="0" w:space="0" w:color="auto"/>
          </w:divBdr>
        </w:div>
        <w:div w:id="1106538553">
          <w:marLeft w:val="0"/>
          <w:marRight w:val="0"/>
          <w:marTop w:val="0"/>
          <w:marBottom w:val="0"/>
          <w:divBdr>
            <w:top w:val="none" w:sz="0" w:space="0" w:color="auto"/>
            <w:left w:val="none" w:sz="0" w:space="0" w:color="auto"/>
            <w:bottom w:val="none" w:sz="0" w:space="0" w:color="auto"/>
            <w:right w:val="none" w:sz="0" w:space="0" w:color="auto"/>
          </w:divBdr>
        </w:div>
        <w:div w:id="1249463978">
          <w:marLeft w:val="0"/>
          <w:marRight w:val="0"/>
          <w:marTop w:val="0"/>
          <w:marBottom w:val="0"/>
          <w:divBdr>
            <w:top w:val="none" w:sz="0" w:space="0" w:color="auto"/>
            <w:left w:val="none" w:sz="0" w:space="0" w:color="auto"/>
            <w:bottom w:val="none" w:sz="0" w:space="0" w:color="auto"/>
            <w:right w:val="none" w:sz="0" w:space="0" w:color="auto"/>
          </w:divBdr>
        </w:div>
        <w:div w:id="1496603878">
          <w:marLeft w:val="0"/>
          <w:marRight w:val="0"/>
          <w:marTop w:val="0"/>
          <w:marBottom w:val="0"/>
          <w:divBdr>
            <w:top w:val="none" w:sz="0" w:space="0" w:color="auto"/>
            <w:left w:val="none" w:sz="0" w:space="0" w:color="auto"/>
            <w:bottom w:val="none" w:sz="0" w:space="0" w:color="auto"/>
            <w:right w:val="none" w:sz="0" w:space="0" w:color="auto"/>
          </w:divBdr>
        </w:div>
        <w:div w:id="1656297698">
          <w:marLeft w:val="0"/>
          <w:marRight w:val="0"/>
          <w:marTop w:val="0"/>
          <w:marBottom w:val="0"/>
          <w:divBdr>
            <w:top w:val="none" w:sz="0" w:space="0" w:color="auto"/>
            <w:left w:val="none" w:sz="0" w:space="0" w:color="auto"/>
            <w:bottom w:val="none" w:sz="0" w:space="0" w:color="auto"/>
            <w:right w:val="none" w:sz="0" w:space="0" w:color="auto"/>
          </w:divBdr>
        </w:div>
        <w:div w:id="1858813105">
          <w:marLeft w:val="0"/>
          <w:marRight w:val="0"/>
          <w:marTop w:val="0"/>
          <w:marBottom w:val="0"/>
          <w:divBdr>
            <w:top w:val="none" w:sz="0" w:space="0" w:color="auto"/>
            <w:left w:val="none" w:sz="0" w:space="0" w:color="auto"/>
            <w:bottom w:val="none" w:sz="0" w:space="0" w:color="auto"/>
            <w:right w:val="none" w:sz="0" w:space="0" w:color="auto"/>
          </w:divBdr>
        </w:div>
        <w:div w:id="2048605063">
          <w:marLeft w:val="0"/>
          <w:marRight w:val="0"/>
          <w:marTop w:val="0"/>
          <w:marBottom w:val="0"/>
          <w:divBdr>
            <w:top w:val="none" w:sz="0" w:space="0" w:color="auto"/>
            <w:left w:val="none" w:sz="0" w:space="0" w:color="auto"/>
            <w:bottom w:val="none" w:sz="0" w:space="0" w:color="auto"/>
            <w:right w:val="none" w:sz="0" w:space="0" w:color="auto"/>
          </w:divBdr>
        </w:div>
      </w:divsChild>
    </w:div>
    <w:div w:id="815413500">
      <w:bodyDiv w:val="1"/>
      <w:marLeft w:val="0"/>
      <w:marRight w:val="0"/>
      <w:marTop w:val="0"/>
      <w:marBottom w:val="0"/>
      <w:divBdr>
        <w:top w:val="none" w:sz="0" w:space="0" w:color="auto"/>
        <w:left w:val="none" w:sz="0" w:space="0" w:color="auto"/>
        <w:bottom w:val="none" w:sz="0" w:space="0" w:color="auto"/>
        <w:right w:val="none" w:sz="0" w:space="0" w:color="auto"/>
      </w:divBdr>
    </w:div>
    <w:div w:id="829566318">
      <w:bodyDiv w:val="1"/>
      <w:marLeft w:val="0"/>
      <w:marRight w:val="0"/>
      <w:marTop w:val="0"/>
      <w:marBottom w:val="0"/>
      <w:divBdr>
        <w:top w:val="none" w:sz="0" w:space="0" w:color="auto"/>
        <w:left w:val="none" w:sz="0" w:space="0" w:color="auto"/>
        <w:bottom w:val="none" w:sz="0" w:space="0" w:color="auto"/>
        <w:right w:val="none" w:sz="0" w:space="0" w:color="auto"/>
      </w:divBdr>
      <w:divsChild>
        <w:div w:id="851803840">
          <w:marLeft w:val="0"/>
          <w:marRight w:val="0"/>
          <w:marTop w:val="120"/>
          <w:marBottom w:val="120"/>
          <w:divBdr>
            <w:top w:val="none" w:sz="0" w:space="0" w:color="auto"/>
            <w:left w:val="none" w:sz="0" w:space="0" w:color="auto"/>
            <w:bottom w:val="none" w:sz="0" w:space="0" w:color="auto"/>
            <w:right w:val="none" w:sz="0" w:space="0" w:color="auto"/>
          </w:divBdr>
          <w:divsChild>
            <w:div w:id="446042491">
              <w:marLeft w:val="0"/>
              <w:marRight w:val="0"/>
              <w:marTop w:val="0"/>
              <w:marBottom w:val="0"/>
              <w:divBdr>
                <w:top w:val="none" w:sz="0" w:space="0" w:color="auto"/>
                <w:left w:val="none" w:sz="0" w:space="0" w:color="auto"/>
                <w:bottom w:val="none" w:sz="0" w:space="0" w:color="auto"/>
                <w:right w:val="none" w:sz="0" w:space="0" w:color="auto"/>
              </w:divBdr>
              <w:divsChild>
                <w:div w:id="533470494">
                  <w:marLeft w:val="0"/>
                  <w:marRight w:val="0"/>
                  <w:marTop w:val="0"/>
                  <w:marBottom w:val="0"/>
                  <w:divBdr>
                    <w:top w:val="none" w:sz="0" w:space="0" w:color="auto"/>
                    <w:left w:val="none" w:sz="0" w:space="0" w:color="auto"/>
                    <w:bottom w:val="none" w:sz="0" w:space="0" w:color="auto"/>
                    <w:right w:val="none" w:sz="0" w:space="0" w:color="auto"/>
                  </w:divBdr>
                  <w:divsChild>
                    <w:div w:id="154154460">
                      <w:marLeft w:val="0"/>
                      <w:marRight w:val="0"/>
                      <w:marTop w:val="0"/>
                      <w:marBottom w:val="0"/>
                      <w:divBdr>
                        <w:top w:val="none" w:sz="0" w:space="0" w:color="auto"/>
                        <w:left w:val="none" w:sz="0" w:space="0" w:color="auto"/>
                        <w:bottom w:val="none" w:sz="0" w:space="0" w:color="auto"/>
                        <w:right w:val="none" w:sz="0" w:space="0" w:color="auto"/>
                      </w:divBdr>
                    </w:div>
                    <w:div w:id="233666623">
                      <w:marLeft w:val="0"/>
                      <w:marRight w:val="0"/>
                      <w:marTop w:val="0"/>
                      <w:marBottom w:val="0"/>
                      <w:divBdr>
                        <w:top w:val="none" w:sz="0" w:space="0" w:color="auto"/>
                        <w:left w:val="none" w:sz="0" w:space="0" w:color="auto"/>
                        <w:bottom w:val="none" w:sz="0" w:space="0" w:color="auto"/>
                        <w:right w:val="none" w:sz="0" w:space="0" w:color="auto"/>
                      </w:divBdr>
                    </w:div>
                    <w:div w:id="536087824">
                      <w:marLeft w:val="0"/>
                      <w:marRight w:val="0"/>
                      <w:marTop w:val="0"/>
                      <w:marBottom w:val="0"/>
                      <w:divBdr>
                        <w:top w:val="none" w:sz="0" w:space="0" w:color="auto"/>
                        <w:left w:val="none" w:sz="0" w:space="0" w:color="auto"/>
                        <w:bottom w:val="none" w:sz="0" w:space="0" w:color="auto"/>
                        <w:right w:val="none" w:sz="0" w:space="0" w:color="auto"/>
                      </w:divBdr>
                      <w:divsChild>
                        <w:div w:id="908880754">
                          <w:marLeft w:val="0"/>
                          <w:marRight w:val="0"/>
                          <w:marTop w:val="0"/>
                          <w:marBottom w:val="0"/>
                          <w:divBdr>
                            <w:top w:val="none" w:sz="0" w:space="0" w:color="auto"/>
                            <w:left w:val="none" w:sz="0" w:space="0" w:color="auto"/>
                            <w:bottom w:val="none" w:sz="0" w:space="0" w:color="auto"/>
                            <w:right w:val="none" w:sz="0" w:space="0" w:color="auto"/>
                          </w:divBdr>
                          <w:divsChild>
                            <w:div w:id="921790775">
                              <w:marLeft w:val="0"/>
                              <w:marRight w:val="0"/>
                              <w:marTop w:val="0"/>
                              <w:marBottom w:val="0"/>
                              <w:divBdr>
                                <w:top w:val="none" w:sz="0" w:space="0" w:color="auto"/>
                                <w:left w:val="none" w:sz="0" w:space="0" w:color="auto"/>
                                <w:bottom w:val="none" w:sz="0" w:space="0" w:color="auto"/>
                                <w:right w:val="none" w:sz="0" w:space="0" w:color="auto"/>
                              </w:divBdr>
                            </w:div>
                            <w:div w:id="1100032781">
                              <w:marLeft w:val="0"/>
                              <w:marRight w:val="0"/>
                              <w:marTop w:val="0"/>
                              <w:marBottom w:val="0"/>
                              <w:divBdr>
                                <w:top w:val="none" w:sz="0" w:space="0" w:color="auto"/>
                                <w:left w:val="none" w:sz="0" w:space="0" w:color="auto"/>
                                <w:bottom w:val="none" w:sz="0" w:space="0" w:color="auto"/>
                                <w:right w:val="none" w:sz="0" w:space="0" w:color="auto"/>
                              </w:divBdr>
                              <w:divsChild>
                                <w:div w:id="1870221266">
                                  <w:marLeft w:val="0"/>
                                  <w:marRight w:val="0"/>
                                  <w:marTop w:val="0"/>
                                  <w:marBottom w:val="0"/>
                                  <w:divBdr>
                                    <w:top w:val="none" w:sz="0" w:space="0" w:color="auto"/>
                                    <w:left w:val="none" w:sz="0" w:space="0" w:color="auto"/>
                                    <w:bottom w:val="none" w:sz="0" w:space="0" w:color="auto"/>
                                    <w:right w:val="none" w:sz="0" w:space="0" w:color="auto"/>
                                  </w:divBdr>
                                  <w:divsChild>
                                    <w:div w:id="1244071139">
                                      <w:marLeft w:val="0"/>
                                      <w:marRight w:val="0"/>
                                      <w:marTop w:val="0"/>
                                      <w:marBottom w:val="0"/>
                                      <w:divBdr>
                                        <w:top w:val="none" w:sz="0" w:space="0" w:color="auto"/>
                                        <w:left w:val="none" w:sz="0" w:space="0" w:color="auto"/>
                                        <w:bottom w:val="none" w:sz="0" w:space="0" w:color="auto"/>
                                        <w:right w:val="none" w:sz="0" w:space="0" w:color="auto"/>
                                      </w:divBdr>
                                      <w:divsChild>
                                        <w:div w:id="170730059">
                                          <w:marLeft w:val="0"/>
                                          <w:marRight w:val="0"/>
                                          <w:marTop w:val="0"/>
                                          <w:marBottom w:val="0"/>
                                          <w:divBdr>
                                            <w:top w:val="none" w:sz="0" w:space="0" w:color="auto"/>
                                            <w:left w:val="none" w:sz="0" w:space="0" w:color="auto"/>
                                            <w:bottom w:val="none" w:sz="0" w:space="0" w:color="auto"/>
                                            <w:right w:val="none" w:sz="0" w:space="0" w:color="auto"/>
                                          </w:divBdr>
                                        </w:div>
                                        <w:div w:id="418798652">
                                          <w:marLeft w:val="0"/>
                                          <w:marRight w:val="0"/>
                                          <w:marTop w:val="0"/>
                                          <w:marBottom w:val="0"/>
                                          <w:divBdr>
                                            <w:top w:val="none" w:sz="0" w:space="0" w:color="auto"/>
                                            <w:left w:val="none" w:sz="0" w:space="0" w:color="auto"/>
                                            <w:bottom w:val="none" w:sz="0" w:space="0" w:color="auto"/>
                                            <w:right w:val="none" w:sz="0" w:space="0" w:color="auto"/>
                                          </w:divBdr>
                                        </w:div>
                                        <w:div w:id="529954573">
                                          <w:marLeft w:val="0"/>
                                          <w:marRight w:val="0"/>
                                          <w:marTop w:val="0"/>
                                          <w:marBottom w:val="0"/>
                                          <w:divBdr>
                                            <w:top w:val="none" w:sz="0" w:space="0" w:color="auto"/>
                                            <w:left w:val="none" w:sz="0" w:space="0" w:color="auto"/>
                                            <w:bottom w:val="none" w:sz="0" w:space="0" w:color="auto"/>
                                            <w:right w:val="none" w:sz="0" w:space="0" w:color="auto"/>
                                          </w:divBdr>
                                        </w:div>
                                        <w:div w:id="580256733">
                                          <w:marLeft w:val="0"/>
                                          <w:marRight w:val="0"/>
                                          <w:marTop w:val="0"/>
                                          <w:marBottom w:val="0"/>
                                          <w:divBdr>
                                            <w:top w:val="none" w:sz="0" w:space="0" w:color="auto"/>
                                            <w:left w:val="none" w:sz="0" w:space="0" w:color="auto"/>
                                            <w:bottom w:val="none" w:sz="0" w:space="0" w:color="auto"/>
                                            <w:right w:val="none" w:sz="0" w:space="0" w:color="auto"/>
                                          </w:divBdr>
                                        </w:div>
                                        <w:div w:id="628896827">
                                          <w:marLeft w:val="0"/>
                                          <w:marRight w:val="0"/>
                                          <w:marTop w:val="0"/>
                                          <w:marBottom w:val="0"/>
                                          <w:divBdr>
                                            <w:top w:val="none" w:sz="0" w:space="0" w:color="auto"/>
                                            <w:left w:val="none" w:sz="0" w:space="0" w:color="auto"/>
                                            <w:bottom w:val="none" w:sz="0" w:space="0" w:color="auto"/>
                                            <w:right w:val="none" w:sz="0" w:space="0" w:color="auto"/>
                                          </w:divBdr>
                                          <w:divsChild>
                                            <w:div w:id="1926263994">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736511030">
                                                  <w:marLeft w:val="0"/>
                                                  <w:marRight w:val="0"/>
                                                  <w:marTop w:val="0"/>
                                                  <w:marBottom w:val="0"/>
                                                  <w:divBdr>
                                                    <w:top w:val="none" w:sz="0" w:space="0" w:color="auto"/>
                                                    <w:left w:val="none" w:sz="0" w:space="0" w:color="auto"/>
                                                    <w:bottom w:val="none" w:sz="0" w:space="0" w:color="auto"/>
                                                    <w:right w:val="none" w:sz="0" w:space="0" w:color="auto"/>
                                                  </w:divBdr>
                                                  <w:divsChild>
                                                    <w:div w:id="127287873">
                                                      <w:marLeft w:val="0"/>
                                                      <w:marRight w:val="0"/>
                                                      <w:marTop w:val="0"/>
                                                      <w:marBottom w:val="0"/>
                                                      <w:divBdr>
                                                        <w:top w:val="none" w:sz="0" w:space="0" w:color="auto"/>
                                                        <w:left w:val="none" w:sz="0" w:space="0" w:color="auto"/>
                                                        <w:bottom w:val="none" w:sz="0" w:space="0" w:color="auto"/>
                                                        <w:right w:val="none" w:sz="0" w:space="0" w:color="auto"/>
                                                      </w:divBdr>
                                                    </w:div>
                                                    <w:div w:id="1509369448">
                                                      <w:marLeft w:val="0"/>
                                                      <w:marRight w:val="0"/>
                                                      <w:marTop w:val="0"/>
                                                      <w:marBottom w:val="0"/>
                                                      <w:divBdr>
                                                        <w:top w:val="none" w:sz="0" w:space="0" w:color="auto"/>
                                                        <w:left w:val="none" w:sz="0" w:space="0" w:color="auto"/>
                                                        <w:bottom w:val="none" w:sz="0" w:space="0" w:color="auto"/>
                                                        <w:right w:val="none" w:sz="0" w:space="0" w:color="auto"/>
                                                      </w:divBdr>
                                                    </w:div>
                                                    <w:div w:id="1817257783">
                                                      <w:marLeft w:val="0"/>
                                                      <w:marRight w:val="0"/>
                                                      <w:marTop w:val="0"/>
                                                      <w:marBottom w:val="0"/>
                                                      <w:divBdr>
                                                        <w:top w:val="none" w:sz="0" w:space="0" w:color="auto"/>
                                                        <w:left w:val="none" w:sz="0" w:space="0" w:color="auto"/>
                                                        <w:bottom w:val="none" w:sz="0" w:space="0" w:color="auto"/>
                                                        <w:right w:val="none" w:sz="0" w:space="0" w:color="auto"/>
                                                      </w:divBdr>
                                                    </w:div>
                                                    <w:div w:id="209559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243006">
                                          <w:marLeft w:val="0"/>
                                          <w:marRight w:val="0"/>
                                          <w:marTop w:val="0"/>
                                          <w:marBottom w:val="0"/>
                                          <w:divBdr>
                                            <w:top w:val="none" w:sz="0" w:space="0" w:color="auto"/>
                                            <w:left w:val="none" w:sz="0" w:space="0" w:color="auto"/>
                                            <w:bottom w:val="none" w:sz="0" w:space="0" w:color="auto"/>
                                            <w:right w:val="none" w:sz="0" w:space="0" w:color="auto"/>
                                          </w:divBdr>
                                        </w:div>
                                        <w:div w:id="1221089847">
                                          <w:marLeft w:val="0"/>
                                          <w:marRight w:val="0"/>
                                          <w:marTop w:val="0"/>
                                          <w:marBottom w:val="0"/>
                                          <w:divBdr>
                                            <w:top w:val="none" w:sz="0" w:space="0" w:color="auto"/>
                                            <w:left w:val="none" w:sz="0" w:space="0" w:color="auto"/>
                                            <w:bottom w:val="none" w:sz="0" w:space="0" w:color="auto"/>
                                            <w:right w:val="none" w:sz="0" w:space="0" w:color="auto"/>
                                          </w:divBdr>
                                        </w:div>
                                        <w:div w:id="173723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043903">
                              <w:marLeft w:val="0"/>
                              <w:marRight w:val="0"/>
                              <w:marTop w:val="0"/>
                              <w:marBottom w:val="0"/>
                              <w:divBdr>
                                <w:top w:val="none" w:sz="0" w:space="0" w:color="auto"/>
                                <w:left w:val="none" w:sz="0" w:space="0" w:color="auto"/>
                                <w:bottom w:val="none" w:sz="0" w:space="0" w:color="auto"/>
                                <w:right w:val="none" w:sz="0" w:space="0" w:color="auto"/>
                              </w:divBdr>
                            </w:div>
                            <w:div w:id="211963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088150">
                      <w:marLeft w:val="0"/>
                      <w:marRight w:val="0"/>
                      <w:marTop w:val="0"/>
                      <w:marBottom w:val="0"/>
                      <w:divBdr>
                        <w:top w:val="none" w:sz="0" w:space="0" w:color="auto"/>
                        <w:left w:val="none" w:sz="0" w:space="0" w:color="auto"/>
                        <w:bottom w:val="none" w:sz="0" w:space="0" w:color="auto"/>
                        <w:right w:val="none" w:sz="0" w:space="0" w:color="auto"/>
                      </w:divBdr>
                    </w:div>
                    <w:div w:id="967273317">
                      <w:marLeft w:val="0"/>
                      <w:marRight w:val="0"/>
                      <w:marTop w:val="0"/>
                      <w:marBottom w:val="0"/>
                      <w:divBdr>
                        <w:top w:val="none" w:sz="0" w:space="0" w:color="auto"/>
                        <w:left w:val="none" w:sz="0" w:space="0" w:color="auto"/>
                        <w:bottom w:val="none" w:sz="0" w:space="0" w:color="auto"/>
                        <w:right w:val="none" w:sz="0" w:space="0" w:color="auto"/>
                      </w:divBdr>
                    </w:div>
                    <w:div w:id="1141769835">
                      <w:marLeft w:val="0"/>
                      <w:marRight w:val="0"/>
                      <w:marTop w:val="0"/>
                      <w:marBottom w:val="0"/>
                      <w:divBdr>
                        <w:top w:val="none" w:sz="0" w:space="0" w:color="auto"/>
                        <w:left w:val="none" w:sz="0" w:space="0" w:color="auto"/>
                        <w:bottom w:val="none" w:sz="0" w:space="0" w:color="auto"/>
                        <w:right w:val="none" w:sz="0" w:space="0" w:color="auto"/>
                      </w:divBdr>
                    </w:div>
                    <w:div w:id="1258369223">
                      <w:marLeft w:val="0"/>
                      <w:marRight w:val="0"/>
                      <w:marTop w:val="0"/>
                      <w:marBottom w:val="0"/>
                      <w:divBdr>
                        <w:top w:val="none" w:sz="0" w:space="0" w:color="auto"/>
                        <w:left w:val="none" w:sz="0" w:space="0" w:color="auto"/>
                        <w:bottom w:val="none" w:sz="0" w:space="0" w:color="auto"/>
                        <w:right w:val="none" w:sz="0" w:space="0" w:color="auto"/>
                      </w:divBdr>
                    </w:div>
                    <w:div w:id="1389763192">
                      <w:marLeft w:val="0"/>
                      <w:marRight w:val="0"/>
                      <w:marTop w:val="0"/>
                      <w:marBottom w:val="0"/>
                      <w:divBdr>
                        <w:top w:val="none" w:sz="0" w:space="0" w:color="auto"/>
                        <w:left w:val="none" w:sz="0" w:space="0" w:color="auto"/>
                        <w:bottom w:val="none" w:sz="0" w:space="0" w:color="auto"/>
                        <w:right w:val="none" w:sz="0" w:space="0" w:color="auto"/>
                      </w:divBdr>
                    </w:div>
                    <w:div w:id="1449396882">
                      <w:marLeft w:val="0"/>
                      <w:marRight w:val="0"/>
                      <w:marTop w:val="0"/>
                      <w:marBottom w:val="0"/>
                      <w:divBdr>
                        <w:top w:val="none" w:sz="0" w:space="0" w:color="auto"/>
                        <w:left w:val="none" w:sz="0" w:space="0" w:color="auto"/>
                        <w:bottom w:val="none" w:sz="0" w:space="0" w:color="auto"/>
                        <w:right w:val="none" w:sz="0" w:space="0" w:color="auto"/>
                      </w:divBdr>
                    </w:div>
                    <w:div w:id="1508903089">
                      <w:marLeft w:val="0"/>
                      <w:marRight w:val="0"/>
                      <w:marTop w:val="0"/>
                      <w:marBottom w:val="0"/>
                      <w:divBdr>
                        <w:top w:val="none" w:sz="0" w:space="0" w:color="auto"/>
                        <w:left w:val="none" w:sz="0" w:space="0" w:color="auto"/>
                        <w:bottom w:val="none" w:sz="0" w:space="0" w:color="auto"/>
                        <w:right w:val="none" w:sz="0" w:space="0" w:color="auto"/>
                      </w:divBdr>
                    </w:div>
                    <w:div w:id="173959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531181">
      <w:bodyDiv w:val="1"/>
      <w:marLeft w:val="0"/>
      <w:marRight w:val="0"/>
      <w:marTop w:val="0"/>
      <w:marBottom w:val="0"/>
      <w:divBdr>
        <w:top w:val="none" w:sz="0" w:space="0" w:color="auto"/>
        <w:left w:val="none" w:sz="0" w:space="0" w:color="auto"/>
        <w:bottom w:val="none" w:sz="0" w:space="0" w:color="auto"/>
        <w:right w:val="none" w:sz="0" w:space="0" w:color="auto"/>
      </w:divBdr>
    </w:div>
    <w:div w:id="842283750">
      <w:bodyDiv w:val="1"/>
      <w:marLeft w:val="0"/>
      <w:marRight w:val="0"/>
      <w:marTop w:val="0"/>
      <w:marBottom w:val="0"/>
      <w:divBdr>
        <w:top w:val="none" w:sz="0" w:space="0" w:color="auto"/>
        <w:left w:val="none" w:sz="0" w:space="0" w:color="auto"/>
        <w:bottom w:val="none" w:sz="0" w:space="0" w:color="auto"/>
        <w:right w:val="none" w:sz="0" w:space="0" w:color="auto"/>
      </w:divBdr>
    </w:div>
    <w:div w:id="844128965">
      <w:bodyDiv w:val="1"/>
      <w:marLeft w:val="0"/>
      <w:marRight w:val="0"/>
      <w:marTop w:val="0"/>
      <w:marBottom w:val="0"/>
      <w:divBdr>
        <w:top w:val="none" w:sz="0" w:space="0" w:color="auto"/>
        <w:left w:val="none" w:sz="0" w:space="0" w:color="auto"/>
        <w:bottom w:val="none" w:sz="0" w:space="0" w:color="auto"/>
        <w:right w:val="none" w:sz="0" w:space="0" w:color="auto"/>
      </w:divBdr>
    </w:div>
    <w:div w:id="844130712">
      <w:bodyDiv w:val="1"/>
      <w:marLeft w:val="0"/>
      <w:marRight w:val="0"/>
      <w:marTop w:val="0"/>
      <w:marBottom w:val="0"/>
      <w:divBdr>
        <w:top w:val="none" w:sz="0" w:space="0" w:color="auto"/>
        <w:left w:val="none" w:sz="0" w:space="0" w:color="auto"/>
        <w:bottom w:val="none" w:sz="0" w:space="0" w:color="auto"/>
        <w:right w:val="none" w:sz="0" w:space="0" w:color="auto"/>
      </w:divBdr>
    </w:div>
    <w:div w:id="853499659">
      <w:bodyDiv w:val="1"/>
      <w:marLeft w:val="0"/>
      <w:marRight w:val="0"/>
      <w:marTop w:val="0"/>
      <w:marBottom w:val="0"/>
      <w:divBdr>
        <w:top w:val="none" w:sz="0" w:space="0" w:color="auto"/>
        <w:left w:val="none" w:sz="0" w:space="0" w:color="auto"/>
        <w:bottom w:val="none" w:sz="0" w:space="0" w:color="auto"/>
        <w:right w:val="none" w:sz="0" w:space="0" w:color="auto"/>
      </w:divBdr>
      <w:divsChild>
        <w:div w:id="539561342">
          <w:marLeft w:val="0"/>
          <w:marRight w:val="0"/>
          <w:marTop w:val="0"/>
          <w:marBottom w:val="0"/>
          <w:divBdr>
            <w:top w:val="none" w:sz="0" w:space="0" w:color="auto"/>
            <w:left w:val="none" w:sz="0" w:space="0" w:color="auto"/>
            <w:bottom w:val="none" w:sz="0" w:space="0" w:color="auto"/>
            <w:right w:val="none" w:sz="0" w:space="0" w:color="auto"/>
          </w:divBdr>
        </w:div>
        <w:div w:id="604583701">
          <w:marLeft w:val="0"/>
          <w:marRight w:val="0"/>
          <w:marTop w:val="0"/>
          <w:marBottom w:val="0"/>
          <w:divBdr>
            <w:top w:val="none" w:sz="0" w:space="0" w:color="auto"/>
            <w:left w:val="none" w:sz="0" w:space="0" w:color="auto"/>
            <w:bottom w:val="none" w:sz="0" w:space="0" w:color="auto"/>
            <w:right w:val="none" w:sz="0" w:space="0" w:color="auto"/>
          </w:divBdr>
        </w:div>
        <w:div w:id="952057249">
          <w:marLeft w:val="0"/>
          <w:marRight w:val="0"/>
          <w:marTop w:val="0"/>
          <w:marBottom w:val="0"/>
          <w:divBdr>
            <w:top w:val="none" w:sz="0" w:space="0" w:color="auto"/>
            <w:left w:val="none" w:sz="0" w:space="0" w:color="auto"/>
            <w:bottom w:val="none" w:sz="0" w:space="0" w:color="auto"/>
            <w:right w:val="none" w:sz="0" w:space="0" w:color="auto"/>
          </w:divBdr>
        </w:div>
        <w:div w:id="1061096987">
          <w:marLeft w:val="0"/>
          <w:marRight w:val="0"/>
          <w:marTop w:val="0"/>
          <w:marBottom w:val="0"/>
          <w:divBdr>
            <w:top w:val="none" w:sz="0" w:space="0" w:color="auto"/>
            <w:left w:val="none" w:sz="0" w:space="0" w:color="auto"/>
            <w:bottom w:val="none" w:sz="0" w:space="0" w:color="auto"/>
            <w:right w:val="none" w:sz="0" w:space="0" w:color="auto"/>
          </w:divBdr>
        </w:div>
        <w:div w:id="1441994782">
          <w:marLeft w:val="0"/>
          <w:marRight w:val="0"/>
          <w:marTop w:val="0"/>
          <w:marBottom w:val="0"/>
          <w:divBdr>
            <w:top w:val="none" w:sz="0" w:space="0" w:color="auto"/>
            <w:left w:val="none" w:sz="0" w:space="0" w:color="auto"/>
            <w:bottom w:val="none" w:sz="0" w:space="0" w:color="auto"/>
            <w:right w:val="none" w:sz="0" w:space="0" w:color="auto"/>
          </w:divBdr>
          <w:divsChild>
            <w:div w:id="1600136043">
              <w:marLeft w:val="0"/>
              <w:marRight w:val="0"/>
              <w:marTop w:val="0"/>
              <w:marBottom w:val="0"/>
              <w:divBdr>
                <w:top w:val="none" w:sz="0" w:space="0" w:color="auto"/>
                <w:left w:val="none" w:sz="0" w:space="0" w:color="auto"/>
                <w:bottom w:val="none" w:sz="0" w:space="0" w:color="auto"/>
                <w:right w:val="none" w:sz="0" w:space="0" w:color="auto"/>
              </w:divBdr>
            </w:div>
          </w:divsChild>
        </w:div>
        <w:div w:id="1625768775">
          <w:marLeft w:val="0"/>
          <w:marRight w:val="0"/>
          <w:marTop w:val="0"/>
          <w:marBottom w:val="0"/>
          <w:divBdr>
            <w:top w:val="none" w:sz="0" w:space="0" w:color="auto"/>
            <w:left w:val="none" w:sz="0" w:space="0" w:color="auto"/>
            <w:bottom w:val="none" w:sz="0" w:space="0" w:color="auto"/>
            <w:right w:val="none" w:sz="0" w:space="0" w:color="auto"/>
          </w:divBdr>
        </w:div>
        <w:div w:id="1686790543">
          <w:marLeft w:val="0"/>
          <w:marRight w:val="0"/>
          <w:marTop w:val="0"/>
          <w:marBottom w:val="0"/>
          <w:divBdr>
            <w:top w:val="none" w:sz="0" w:space="0" w:color="auto"/>
            <w:left w:val="none" w:sz="0" w:space="0" w:color="auto"/>
            <w:bottom w:val="none" w:sz="0" w:space="0" w:color="auto"/>
            <w:right w:val="none" w:sz="0" w:space="0" w:color="auto"/>
          </w:divBdr>
        </w:div>
      </w:divsChild>
    </w:div>
    <w:div w:id="866410794">
      <w:bodyDiv w:val="1"/>
      <w:marLeft w:val="0"/>
      <w:marRight w:val="0"/>
      <w:marTop w:val="0"/>
      <w:marBottom w:val="0"/>
      <w:divBdr>
        <w:top w:val="none" w:sz="0" w:space="0" w:color="auto"/>
        <w:left w:val="none" w:sz="0" w:space="0" w:color="auto"/>
        <w:bottom w:val="none" w:sz="0" w:space="0" w:color="auto"/>
        <w:right w:val="none" w:sz="0" w:space="0" w:color="auto"/>
      </w:divBdr>
    </w:div>
    <w:div w:id="889263299">
      <w:bodyDiv w:val="1"/>
      <w:marLeft w:val="0"/>
      <w:marRight w:val="0"/>
      <w:marTop w:val="0"/>
      <w:marBottom w:val="0"/>
      <w:divBdr>
        <w:top w:val="none" w:sz="0" w:space="0" w:color="auto"/>
        <w:left w:val="none" w:sz="0" w:space="0" w:color="auto"/>
        <w:bottom w:val="none" w:sz="0" w:space="0" w:color="auto"/>
        <w:right w:val="none" w:sz="0" w:space="0" w:color="auto"/>
      </w:divBdr>
      <w:divsChild>
        <w:div w:id="1047216947">
          <w:marLeft w:val="0"/>
          <w:marRight w:val="0"/>
          <w:marTop w:val="0"/>
          <w:marBottom w:val="0"/>
          <w:divBdr>
            <w:top w:val="none" w:sz="0" w:space="0" w:color="auto"/>
            <w:left w:val="none" w:sz="0" w:space="0" w:color="auto"/>
            <w:bottom w:val="none" w:sz="0" w:space="0" w:color="auto"/>
            <w:right w:val="none" w:sz="0" w:space="0" w:color="auto"/>
          </w:divBdr>
        </w:div>
      </w:divsChild>
    </w:div>
    <w:div w:id="896629188">
      <w:bodyDiv w:val="1"/>
      <w:marLeft w:val="0"/>
      <w:marRight w:val="0"/>
      <w:marTop w:val="0"/>
      <w:marBottom w:val="0"/>
      <w:divBdr>
        <w:top w:val="none" w:sz="0" w:space="0" w:color="auto"/>
        <w:left w:val="none" w:sz="0" w:space="0" w:color="auto"/>
        <w:bottom w:val="none" w:sz="0" w:space="0" w:color="auto"/>
        <w:right w:val="none" w:sz="0" w:space="0" w:color="auto"/>
      </w:divBdr>
    </w:div>
    <w:div w:id="902132906">
      <w:bodyDiv w:val="1"/>
      <w:marLeft w:val="0"/>
      <w:marRight w:val="0"/>
      <w:marTop w:val="0"/>
      <w:marBottom w:val="0"/>
      <w:divBdr>
        <w:top w:val="none" w:sz="0" w:space="0" w:color="auto"/>
        <w:left w:val="none" w:sz="0" w:space="0" w:color="auto"/>
        <w:bottom w:val="none" w:sz="0" w:space="0" w:color="auto"/>
        <w:right w:val="none" w:sz="0" w:space="0" w:color="auto"/>
      </w:divBdr>
    </w:div>
    <w:div w:id="930242322">
      <w:bodyDiv w:val="1"/>
      <w:marLeft w:val="0"/>
      <w:marRight w:val="0"/>
      <w:marTop w:val="0"/>
      <w:marBottom w:val="0"/>
      <w:divBdr>
        <w:top w:val="none" w:sz="0" w:space="0" w:color="auto"/>
        <w:left w:val="none" w:sz="0" w:space="0" w:color="auto"/>
        <w:bottom w:val="none" w:sz="0" w:space="0" w:color="auto"/>
        <w:right w:val="none" w:sz="0" w:space="0" w:color="auto"/>
      </w:divBdr>
    </w:div>
    <w:div w:id="943803421">
      <w:bodyDiv w:val="1"/>
      <w:marLeft w:val="0"/>
      <w:marRight w:val="0"/>
      <w:marTop w:val="0"/>
      <w:marBottom w:val="0"/>
      <w:divBdr>
        <w:top w:val="none" w:sz="0" w:space="0" w:color="auto"/>
        <w:left w:val="none" w:sz="0" w:space="0" w:color="auto"/>
        <w:bottom w:val="none" w:sz="0" w:space="0" w:color="auto"/>
        <w:right w:val="none" w:sz="0" w:space="0" w:color="auto"/>
      </w:divBdr>
    </w:div>
    <w:div w:id="944772765">
      <w:bodyDiv w:val="1"/>
      <w:marLeft w:val="0"/>
      <w:marRight w:val="0"/>
      <w:marTop w:val="0"/>
      <w:marBottom w:val="0"/>
      <w:divBdr>
        <w:top w:val="none" w:sz="0" w:space="0" w:color="auto"/>
        <w:left w:val="none" w:sz="0" w:space="0" w:color="auto"/>
        <w:bottom w:val="none" w:sz="0" w:space="0" w:color="auto"/>
        <w:right w:val="none" w:sz="0" w:space="0" w:color="auto"/>
      </w:divBdr>
    </w:div>
    <w:div w:id="955915380">
      <w:bodyDiv w:val="1"/>
      <w:marLeft w:val="0"/>
      <w:marRight w:val="0"/>
      <w:marTop w:val="0"/>
      <w:marBottom w:val="0"/>
      <w:divBdr>
        <w:top w:val="none" w:sz="0" w:space="0" w:color="auto"/>
        <w:left w:val="none" w:sz="0" w:space="0" w:color="auto"/>
        <w:bottom w:val="none" w:sz="0" w:space="0" w:color="auto"/>
        <w:right w:val="none" w:sz="0" w:space="0" w:color="auto"/>
      </w:divBdr>
    </w:div>
    <w:div w:id="960457233">
      <w:bodyDiv w:val="1"/>
      <w:marLeft w:val="0"/>
      <w:marRight w:val="0"/>
      <w:marTop w:val="0"/>
      <w:marBottom w:val="0"/>
      <w:divBdr>
        <w:top w:val="none" w:sz="0" w:space="0" w:color="auto"/>
        <w:left w:val="none" w:sz="0" w:space="0" w:color="auto"/>
        <w:bottom w:val="none" w:sz="0" w:space="0" w:color="auto"/>
        <w:right w:val="none" w:sz="0" w:space="0" w:color="auto"/>
      </w:divBdr>
    </w:div>
    <w:div w:id="965309450">
      <w:bodyDiv w:val="1"/>
      <w:marLeft w:val="0"/>
      <w:marRight w:val="0"/>
      <w:marTop w:val="0"/>
      <w:marBottom w:val="0"/>
      <w:divBdr>
        <w:top w:val="none" w:sz="0" w:space="0" w:color="auto"/>
        <w:left w:val="none" w:sz="0" w:space="0" w:color="auto"/>
        <w:bottom w:val="none" w:sz="0" w:space="0" w:color="auto"/>
        <w:right w:val="none" w:sz="0" w:space="0" w:color="auto"/>
      </w:divBdr>
    </w:div>
    <w:div w:id="967513529">
      <w:bodyDiv w:val="1"/>
      <w:marLeft w:val="0"/>
      <w:marRight w:val="0"/>
      <w:marTop w:val="0"/>
      <w:marBottom w:val="0"/>
      <w:divBdr>
        <w:top w:val="none" w:sz="0" w:space="0" w:color="auto"/>
        <w:left w:val="none" w:sz="0" w:space="0" w:color="auto"/>
        <w:bottom w:val="none" w:sz="0" w:space="0" w:color="auto"/>
        <w:right w:val="none" w:sz="0" w:space="0" w:color="auto"/>
      </w:divBdr>
    </w:div>
    <w:div w:id="971516630">
      <w:bodyDiv w:val="1"/>
      <w:marLeft w:val="0"/>
      <w:marRight w:val="0"/>
      <w:marTop w:val="0"/>
      <w:marBottom w:val="0"/>
      <w:divBdr>
        <w:top w:val="none" w:sz="0" w:space="0" w:color="auto"/>
        <w:left w:val="none" w:sz="0" w:space="0" w:color="auto"/>
        <w:bottom w:val="none" w:sz="0" w:space="0" w:color="auto"/>
        <w:right w:val="none" w:sz="0" w:space="0" w:color="auto"/>
      </w:divBdr>
      <w:divsChild>
        <w:div w:id="421994957">
          <w:marLeft w:val="0"/>
          <w:marRight w:val="0"/>
          <w:marTop w:val="0"/>
          <w:marBottom w:val="0"/>
          <w:divBdr>
            <w:top w:val="none" w:sz="0" w:space="0" w:color="auto"/>
            <w:left w:val="none" w:sz="0" w:space="0" w:color="auto"/>
            <w:bottom w:val="none" w:sz="0" w:space="0" w:color="auto"/>
            <w:right w:val="none" w:sz="0" w:space="0" w:color="auto"/>
          </w:divBdr>
        </w:div>
        <w:div w:id="1179467598">
          <w:marLeft w:val="0"/>
          <w:marRight w:val="0"/>
          <w:marTop w:val="0"/>
          <w:marBottom w:val="0"/>
          <w:divBdr>
            <w:top w:val="none" w:sz="0" w:space="0" w:color="auto"/>
            <w:left w:val="none" w:sz="0" w:space="0" w:color="auto"/>
            <w:bottom w:val="none" w:sz="0" w:space="0" w:color="auto"/>
            <w:right w:val="none" w:sz="0" w:space="0" w:color="auto"/>
          </w:divBdr>
        </w:div>
        <w:div w:id="1191650750">
          <w:marLeft w:val="0"/>
          <w:marRight w:val="0"/>
          <w:marTop w:val="0"/>
          <w:marBottom w:val="0"/>
          <w:divBdr>
            <w:top w:val="none" w:sz="0" w:space="0" w:color="auto"/>
            <w:left w:val="none" w:sz="0" w:space="0" w:color="auto"/>
            <w:bottom w:val="none" w:sz="0" w:space="0" w:color="auto"/>
            <w:right w:val="none" w:sz="0" w:space="0" w:color="auto"/>
          </w:divBdr>
        </w:div>
        <w:div w:id="1991329137">
          <w:marLeft w:val="0"/>
          <w:marRight w:val="0"/>
          <w:marTop w:val="0"/>
          <w:marBottom w:val="0"/>
          <w:divBdr>
            <w:top w:val="none" w:sz="0" w:space="0" w:color="auto"/>
            <w:left w:val="none" w:sz="0" w:space="0" w:color="auto"/>
            <w:bottom w:val="none" w:sz="0" w:space="0" w:color="auto"/>
            <w:right w:val="none" w:sz="0" w:space="0" w:color="auto"/>
          </w:divBdr>
        </w:div>
      </w:divsChild>
    </w:div>
    <w:div w:id="978415198">
      <w:bodyDiv w:val="1"/>
      <w:marLeft w:val="0"/>
      <w:marRight w:val="0"/>
      <w:marTop w:val="0"/>
      <w:marBottom w:val="0"/>
      <w:divBdr>
        <w:top w:val="none" w:sz="0" w:space="0" w:color="auto"/>
        <w:left w:val="none" w:sz="0" w:space="0" w:color="auto"/>
        <w:bottom w:val="none" w:sz="0" w:space="0" w:color="auto"/>
        <w:right w:val="none" w:sz="0" w:space="0" w:color="auto"/>
      </w:divBdr>
    </w:div>
    <w:div w:id="984315246">
      <w:bodyDiv w:val="1"/>
      <w:marLeft w:val="0"/>
      <w:marRight w:val="0"/>
      <w:marTop w:val="0"/>
      <w:marBottom w:val="0"/>
      <w:divBdr>
        <w:top w:val="none" w:sz="0" w:space="0" w:color="auto"/>
        <w:left w:val="none" w:sz="0" w:space="0" w:color="auto"/>
        <w:bottom w:val="none" w:sz="0" w:space="0" w:color="auto"/>
        <w:right w:val="none" w:sz="0" w:space="0" w:color="auto"/>
      </w:divBdr>
    </w:div>
    <w:div w:id="996690472">
      <w:bodyDiv w:val="1"/>
      <w:marLeft w:val="0"/>
      <w:marRight w:val="0"/>
      <w:marTop w:val="0"/>
      <w:marBottom w:val="0"/>
      <w:divBdr>
        <w:top w:val="none" w:sz="0" w:space="0" w:color="auto"/>
        <w:left w:val="none" w:sz="0" w:space="0" w:color="auto"/>
        <w:bottom w:val="none" w:sz="0" w:space="0" w:color="auto"/>
        <w:right w:val="none" w:sz="0" w:space="0" w:color="auto"/>
      </w:divBdr>
    </w:div>
    <w:div w:id="1004237685">
      <w:bodyDiv w:val="1"/>
      <w:marLeft w:val="0"/>
      <w:marRight w:val="0"/>
      <w:marTop w:val="0"/>
      <w:marBottom w:val="0"/>
      <w:divBdr>
        <w:top w:val="none" w:sz="0" w:space="0" w:color="auto"/>
        <w:left w:val="none" w:sz="0" w:space="0" w:color="auto"/>
        <w:bottom w:val="none" w:sz="0" w:space="0" w:color="auto"/>
        <w:right w:val="none" w:sz="0" w:space="0" w:color="auto"/>
      </w:divBdr>
    </w:div>
    <w:div w:id="1019816353">
      <w:bodyDiv w:val="1"/>
      <w:marLeft w:val="0"/>
      <w:marRight w:val="0"/>
      <w:marTop w:val="0"/>
      <w:marBottom w:val="0"/>
      <w:divBdr>
        <w:top w:val="none" w:sz="0" w:space="0" w:color="auto"/>
        <w:left w:val="none" w:sz="0" w:space="0" w:color="auto"/>
        <w:bottom w:val="none" w:sz="0" w:space="0" w:color="auto"/>
        <w:right w:val="none" w:sz="0" w:space="0" w:color="auto"/>
      </w:divBdr>
    </w:div>
    <w:div w:id="1028220248">
      <w:bodyDiv w:val="1"/>
      <w:marLeft w:val="0"/>
      <w:marRight w:val="0"/>
      <w:marTop w:val="0"/>
      <w:marBottom w:val="0"/>
      <w:divBdr>
        <w:top w:val="none" w:sz="0" w:space="0" w:color="auto"/>
        <w:left w:val="none" w:sz="0" w:space="0" w:color="auto"/>
        <w:bottom w:val="none" w:sz="0" w:space="0" w:color="auto"/>
        <w:right w:val="none" w:sz="0" w:space="0" w:color="auto"/>
      </w:divBdr>
    </w:div>
    <w:div w:id="1031304162">
      <w:bodyDiv w:val="1"/>
      <w:marLeft w:val="0"/>
      <w:marRight w:val="0"/>
      <w:marTop w:val="0"/>
      <w:marBottom w:val="0"/>
      <w:divBdr>
        <w:top w:val="none" w:sz="0" w:space="0" w:color="auto"/>
        <w:left w:val="none" w:sz="0" w:space="0" w:color="auto"/>
        <w:bottom w:val="none" w:sz="0" w:space="0" w:color="auto"/>
        <w:right w:val="none" w:sz="0" w:space="0" w:color="auto"/>
      </w:divBdr>
      <w:divsChild>
        <w:div w:id="92166596">
          <w:marLeft w:val="0"/>
          <w:marRight w:val="0"/>
          <w:marTop w:val="0"/>
          <w:marBottom w:val="0"/>
          <w:divBdr>
            <w:top w:val="none" w:sz="0" w:space="0" w:color="auto"/>
            <w:left w:val="none" w:sz="0" w:space="0" w:color="auto"/>
            <w:bottom w:val="none" w:sz="0" w:space="0" w:color="auto"/>
            <w:right w:val="none" w:sz="0" w:space="0" w:color="auto"/>
          </w:divBdr>
          <w:divsChild>
            <w:div w:id="270549444">
              <w:marLeft w:val="0"/>
              <w:marRight w:val="0"/>
              <w:marTop w:val="0"/>
              <w:marBottom w:val="0"/>
              <w:divBdr>
                <w:top w:val="none" w:sz="0" w:space="0" w:color="auto"/>
                <w:left w:val="none" w:sz="0" w:space="0" w:color="auto"/>
                <w:bottom w:val="none" w:sz="0" w:space="0" w:color="auto"/>
                <w:right w:val="none" w:sz="0" w:space="0" w:color="auto"/>
              </w:divBdr>
              <w:divsChild>
                <w:div w:id="878206266">
                  <w:marLeft w:val="0"/>
                  <w:marRight w:val="0"/>
                  <w:marTop w:val="0"/>
                  <w:marBottom w:val="0"/>
                  <w:divBdr>
                    <w:top w:val="none" w:sz="0" w:space="0" w:color="auto"/>
                    <w:left w:val="none" w:sz="0" w:space="0" w:color="auto"/>
                    <w:bottom w:val="none" w:sz="0" w:space="0" w:color="auto"/>
                    <w:right w:val="none" w:sz="0" w:space="0" w:color="auto"/>
                  </w:divBdr>
                </w:div>
              </w:divsChild>
            </w:div>
            <w:div w:id="1191065689">
              <w:marLeft w:val="0"/>
              <w:marRight w:val="0"/>
              <w:marTop w:val="0"/>
              <w:marBottom w:val="0"/>
              <w:divBdr>
                <w:top w:val="none" w:sz="0" w:space="0" w:color="auto"/>
                <w:left w:val="none" w:sz="0" w:space="0" w:color="auto"/>
                <w:bottom w:val="none" w:sz="0" w:space="0" w:color="auto"/>
                <w:right w:val="none" w:sz="0" w:space="0" w:color="auto"/>
              </w:divBdr>
              <w:divsChild>
                <w:div w:id="1788575157">
                  <w:marLeft w:val="0"/>
                  <w:marRight w:val="0"/>
                  <w:marTop w:val="0"/>
                  <w:marBottom w:val="0"/>
                  <w:divBdr>
                    <w:top w:val="none" w:sz="0" w:space="0" w:color="auto"/>
                    <w:left w:val="none" w:sz="0" w:space="0" w:color="auto"/>
                    <w:bottom w:val="none" w:sz="0" w:space="0" w:color="auto"/>
                    <w:right w:val="none" w:sz="0" w:space="0" w:color="auto"/>
                  </w:divBdr>
                  <w:divsChild>
                    <w:div w:id="607471293">
                      <w:marLeft w:val="0"/>
                      <w:marRight w:val="0"/>
                      <w:marTop w:val="0"/>
                      <w:marBottom w:val="0"/>
                      <w:divBdr>
                        <w:top w:val="none" w:sz="0" w:space="0" w:color="auto"/>
                        <w:left w:val="none" w:sz="0" w:space="0" w:color="auto"/>
                        <w:bottom w:val="none" w:sz="0" w:space="0" w:color="auto"/>
                        <w:right w:val="none" w:sz="0" w:space="0" w:color="auto"/>
                      </w:divBdr>
                      <w:divsChild>
                        <w:div w:id="356660622">
                          <w:marLeft w:val="0"/>
                          <w:marRight w:val="0"/>
                          <w:marTop w:val="0"/>
                          <w:marBottom w:val="0"/>
                          <w:divBdr>
                            <w:top w:val="none" w:sz="0" w:space="0" w:color="auto"/>
                            <w:left w:val="none" w:sz="0" w:space="0" w:color="auto"/>
                            <w:bottom w:val="none" w:sz="0" w:space="0" w:color="auto"/>
                            <w:right w:val="none" w:sz="0" w:space="0" w:color="auto"/>
                          </w:divBdr>
                          <w:divsChild>
                            <w:div w:id="36687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4499965">
          <w:marLeft w:val="0"/>
          <w:marRight w:val="0"/>
          <w:marTop w:val="0"/>
          <w:marBottom w:val="0"/>
          <w:divBdr>
            <w:top w:val="single" w:sz="6" w:space="0" w:color="E5E5E5"/>
            <w:left w:val="single" w:sz="6" w:space="0" w:color="E5E5E5"/>
            <w:bottom w:val="single" w:sz="6" w:space="0" w:color="E5E5E5"/>
            <w:right w:val="single" w:sz="6" w:space="0" w:color="E5E5E5"/>
          </w:divBdr>
          <w:divsChild>
            <w:div w:id="1217282373">
              <w:marLeft w:val="0"/>
              <w:marRight w:val="0"/>
              <w:marTop w:val="0"/>
              <w:marBottom w:val="0"/>
              <w:divBdr>
                <w:top w:val="none" w:sz="0" w:space="0" w:color="auto"/>
                <w:left w:val="none" w:sz="0" w:space="0" w:color="auto"/>
                <w:bottom w:val="none" w:sz="0" w:space="0" w:color="auto"/>
                <w:right w:val="none" w:sz="0" w:space="0" w:color="auto"/>
              </w:divBdr>
              <w:divsChild>
                <w:div w:id="1006438290">
                  <w:marLeft w:val="0"/>
                  <w:marRight w:val="0"/>
                  <w:marTop w:val="0"/>
                  <w:marBottom w:val="0"/>
                  <w:divBdr>
                    <w:top w:val="dotted" w:sz="6" w:space="0" w:color="FFFFFF"/>
                    <w:left w:val="dotted" w:sz="6" w:space="5" w:color="FFFFFF"/>
                    <w:bottom w:val="dotted" w:sz="6" w:space="0" w:color="FFFFFF"/>
                    <w:right w:val="dotted" w:sz="6" w:space="5" w:color="FFFFFF"/>
                  </w:divBdr>
                </w:div>
                <w:div w:id="1016158600">
                  <w:marLeft w:val="0"/>
                  <w:marRight w:val="0"/>
                  <w:marTop w:val="0"/>
                  <w:marBottom w:val="0"/>
                  <w:divBdr>
                    <w:top w:val="dotted" w:sz="6" w:space="0" w:color="FFFFFF"/>
                    <w:left w:val="dotted" w:sz="6" w:space="5" w:color="FFFFFF"/>
                    <w:bottom w:val="dotted" w:sz="6" w:space="0" w:color="FFFFFF"/>
                    <w:right w:val="dotted" w:sz="6" w:space="5" w:color="FFFFFF"/>
                  </w:divBdr>
                </w:div>
                <w:div w:id="1126654874">
                  <w:marLeft w:val="0"/>
                  <w:marRight w:val="0"/>
                  <w:marTop w:val="0"/>
                  <w:marBottom w:val="0"/>
                  <w:divBdr>
                    <w:top w:val="dotted" w:sz="6" w:space="0" w:color="FFFFFF"/>
                    <w:left w:val="dotted" w:sz="6" w:space="5" w:color="FFFFFF"/>
                    <w:bottom w:val="dotted" w:sz="6" w:space="0" w:color="FFFFFF"/>
                    <w:right w:val="dotted" w:sz="6" w:space="5" w:color="FFFFFF"/>
                  </w:divBdr>
                </w:div>
                <w:div w:id="1238638352">
                  <w:marLeft w:val="0"/>
                  <w:marRight w:val="0"/>
                  <w:marTop w:val="0"/>
                  <w:marBottom w:val="0"/>
                  <w:divBdr>
                    <w:top w:val="dotted" w:sz="6" w:space="0" w:color="FFFFFF"/>
                    <w:left w:val="dotted" w:sz="6" w:space="5" w:color="FFFFFF"/>
                    <w:bottom w:val="dotted" w:sz="6" w:space="0" w:color="FFFFFF"/>
                    <w:right w:val="dotted" w:sz="6" w:space="5" w:color="FFFFFF"/>
                  </w:divBdr>
                </w:div>
                <w:div w:id="1662081192">
                  <w:marLeft w:val="0"/>
                  <w:marRight w:val="0"/>
                  <w:marTop w:val="0"/>
                  <w:marBottom w:val="0"/>
                  <w:divBdr>
                    <w:top w:val="dotted" w:sz="6" w:space="0" w:color="FFFFFF"/>
                    <w:left w:val="dotted" w:sz="6" w:space="5" w:color="FFFFFF"/>
                    <w:bottom w:val="dotted" w:sz="6" w:space="0" w:color="FFFFFF"/>
                    <w:right w:val="dotted" w:sz="6" w:space="5" w:color="FFFFFF"/>
                  </w:divBdr>
                </w:div>
                <w:div w:id="1856771206">
                  <w:marLeft w:val="0"/>
                  <w:marRight w:val="0"/>
                  <w:marTop w:val="0"/>
                  <w:marBottom w:val="0"/>
                  <w:divBdr>
                    <w:top w:val="dotted" w:sz="6" w:space="0" w:color="FFFFFF"/>
                    <w:left w:val="dotted" w:sz="6" w:space="5" w:color="FFFFFF"/>
                    <w:bottom w:val="dotted" w:sz="6" w:space="0" w:color="FFFFFF"/>
                    <w:right w:val="dotted" w:sz="6" w:space="5" w:color="FFFFFF"/>
                  </w:divBdr>
                </w:div>
              </w:divsChild>
            </w:div>
          </w:divsChild>
        </w:div>
        <w:div w:id="495271575">
          <w:marLeft w:val="0"/>
          <w:marRight w:val="0"/>
          <w:marTop w:val="0"/>
          <w:marBottom w:val="0"/>
          <w:divBdr>
            <w:top w:val="none" w:sz="0" w:space="0" w:color="auto"/>
            <w:left w:val="none" w:sz="0" w:space="0" w:color="auto"/>
            <w:bottom w:val="none" w:sz="0" w:space="0" w:color="auto"/>
            <w:right w:val="none" w:sz="0" w:space="0" w:color="auto"/>
          </w:divBdr>
          <w:divsChild>
            <w:div w:id="220144053">
              <w:marLeft w:val="0"/>
              <w:marRight w:val="0"/>
              <w:marTop w:val="0"/>
              <w:marBottom w:val="0"/>
              <w:divBdr>
                <w:top w:val="none" w:sz="0" w:space="0" w:color="auto"/>
                <w:left w:val="none" w:sz="0" w:space="0" w:color="auto"/>
                <w:bottom w:val="none" w:sz="0" w:space="0" w:color="auto"/>
                <w:right w:val="none" w:sz="0" w:space="0" w:color="auto"/>
              </w:divBdr>
              <w:divsChild>
                <w:div w:id="1979725252">
                  <w:marLeft w:val="0"/>
                  <w:marRight w:val="0"/>
                  <w:marTop w:val="0"/>
                  <w:marBottom w:val="0"/>
                  <w:divBdr>
                    <w:top w:val="none" w:sz="0" w:space="0" w:color="auto"/>
                    <w:left w:val="none" w:sz="0" w:space="0" w:color="auto"/>
                    <w:bottom w:val="none" w:sz="0" w:space="0" w:color="auto"/>
                    <w:right w:val="none" w:sz="0" w:space="0" w:color="auto"/>
                  </w:divBdr>
                  <w:divsChild>
                    <w:div w:id="463350424">
                      <w:marLeft w:val="0"/>
                      <w:marRight w:val="0"/>
                      <w:marTop w:val="0"/>
                      <w:marBottom w:val="0"/>
                      <w:divBdr>
                        <w:top w:val="single" w:sz="6" w:space="0" w:color="EDEDED"/>
                        <w:left w:val="single" w:sz="6" w:space="0" w:color="EDEDED"/>
                        <w:bottom w:val="single" w:sz="6" w:space="0" w:color="FFFFFF"/>
                        <w:right w:val="single" w:sz="6" w:space="0" w:color="EDEDED"/>
                      </w:divBdr>
                      <w:divsChild>
                        <w:div w:id="1054698261">
                          <w:marLeft w:val="0"/>
                          <w:marRight w:val="0"/>
                          <w:marTop w:val="0"/>
                          <w:marBottom w:val="0"/>
                          <w:divBdr>
                            <w:top w:val="none" w:sz="0" w:space="0" w:color="auto"/>
                            <w:left w:val="none" w:sz="0" w:space="0" w:color="auto"/>
                            <w:bottom w:val="none" w:sz="0" w:space="0" w:color="auto"/>
                            <w:right w:val="none" w:sz="0" w:space="0" w:color="auto"/>
                          </w:divBdr>
                          <w:divsChild>
                            <w:div w:id="1993220206">
                              <w:marLeft w:val="0"/>
                              <w:marRight w:val="0"/>
                              <w:marTop w:val="0"/>
                              <w:marBottom w:val="0"/>
                              <w:divBdr>
                                <w:top w:val="none" w:sz="0" w:space="0" w:color="auto"/>
                                <w:left w:val="none" w:sz="0" w:space="0" w:color="auto"/>
                                <w:bottom w:val="none" w:sz="0" w:space="0" w:color="auto"/>
                                <w:right w:val="none" w:sz="0" w:space="0" w:color="auto"/>
                              </w:divBdr>
                              <w:divsChild>
                                <w:div w:id="1695351514">
                                  <w:marLeft w:val="0"/>
                                  <w:marRight w:val="0"/>
                                  <w:marTop w:val="0"/>
                                  <w:marBottom w:val="0"/>
                                  <w:divBdr>
                                    <w:top w:val="none" w:sz="0" w:space="0" w:color="auto"/>
                                    <w:left w:val="none" w:sz="0" w:space="0" w:color="auto"/>
                                    <w:bottom w:val="none" w:sz="0" w:space="0" w:color="auto"/>
                                    <w:right w:val="single" w:sz="6" w:space="0" w:color="CCCCCC"/>
                                  </w:divBdr>
                                  <w:divsChild>
                                    <w:div w:id="61224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834372">
                      <w:marLeft w:val="0"/>
                      <w:marRight w:val="0"/>
                      <w:marTop w:val="0"/>
                      <w:marBottom w:val="0"/>
                      <w:divBdr>
                        <w:top w:val="none" w:sz="0" w:space="0" w:color="auto"/>
                        <w:left w:val="none" w:sz="0" w:space="0" w:color="auto"/>
                        <w:bottom w:val="none" w:sz="0" w:space="0" w:color="auto"/>
                        <w:right w:val="none" w:sz="0" w:space="0" w:color="auto"/>
                      </w:divBdr>
                      <w:divsChild>
                        <w:div w:id="746001150">
                          <w:marLeft w:val="0"/>
                          <w:marRight w:val="0"/>
                          <w:marTop w:val="0"/>
                          <w:marBottom w:val="0"/>
                          <w:divBdr>
                            <w:top w:val="none" w:sz="0" w:space="0" w:color="auto"/>
                            <w:left w:val="none" w:sz="0" w:space="0" w:color="auto"/>
                            <w:bottom w:val="none" w:sz="0" w:space="0" w:color="auto"/>
                            <w:right w:val="none" w:sz="0" w:space="0" w:color="auto"/>
                          </w:divBdr>
                          <w:divsChild>
                            <w:div w:id="41852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596756">
                      <w:marLeft w:val="0"/>
                      <w:marRight w:val="0"/>
                      <w:marTop w:val="0"/>
                      <w:marBottom w:val="0"/>
                      <w:divBdr>
                        <w:top w:val="none" w:sz="0" w:space="0" w:color="auto"/>
                        <w:left w:val="none" w:sz="0" w:space="0" w:color="auto"/>
                        <w:bottom w:val="none" w:sz="0" w:space="0" w:color="auto"/>
                        <w:right w:val="none" w:sz="0" w:space="0" w:color="auto"/>
                      </w:divBdr>
                      <w:divsChild>
                        <w:div w:id="177991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454">
                  <w:marLeft w:val="0"/>
                  <w:marRight w:val="0"/>
                  <w:marTop w:val="0"/>
                  <w:marBottom w:val="0"/>
                  <w:divBdr>
                    <w:top w:val="none" w:sz="0" w:space="0" w:color="auto"/>
                    <w:left w:val="none" w:sz="0" w:space="0" w:color="auto"/>
                    <w:bottom w:val="none" w:sz="0" w:space="0" w:color="auto"/>
                    <w:right w:val="none" w:sz="0" w:space="0" w:color="auto"/>
                  </w:divBdr>
                  <w:divsChild>
                    <w:div w:id="1461387781">
                      <w:marLeft w:val="0"/>
                      <w:marRight w:val="0"/>
                      <w:marTop w:val="0"/>
                      <w:marBottom w:val="0"/>
                      <w:divBdr>
                        <w:top w:val="none" w:sz="0" w:space="0" w:color="auto"/>
                        <w:left w:val="none" w:sz="0" w:space="0" w:color="auto"/>
                        <w:bottom w:val="none" w:sz="0" w:space="0" w:color="auto"/>
                        <w:right w:val="none" w:sz="0" w:space="0" w:color="auto"/>
                      </w:divBdr>
                      <w:divsChild>
                        <w:div w:id="5643368">
                          <w:marLeft w:val="0"/>
                          <w:marRight w:val="0"/>
                          <w:marTop w:val="0"/>
                          <w:marBottom w:val="0"/>
                          <w:divBdr>
                            <w:top w:val="none" w:sz="0" w:space="0" w:color="auto"/>
                            <w:left w:val="none" w:sz="0" w:space="0" w:color="auto"/>
                            <w:bottom w:val="none" w:sz="0" w:space="0" w:color="auto"/>
                            <w:right w:val="none" w:sz="0" w:space="0" w:color="auto"/>
                          </w:divBdr>
                          <w:divsChild>
                            <w:div w:id="1346597803">
                              <w:marLeft w:val="0"/>
                              <w:marRight w:val="0"/>
                              <w:marTop w:val="0"/>
                              <w:marBottom w:val="0"/>
                              <w:divBdr>
                                <w:top w:val="none" w:sz="0" w:space="0" w:color="auto"/>
                                <w:left w:val="none" w:sz="0" w:space="0" w:color="auto"/>
                                <w:bottom w:val="none" w:sz="0" w:space="0" w:color="auto"/>
                                <w:right w:val="none" w:sz="0" w:space="0" w:color="auto"/>
                              </w:divBdr>
                              <w:divsChild>
                                <w:div w:id="1284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363324">
                          <w:marLeft w:val="0"/>
                          <w:marRight w:val="0"/>
                          <w:marTop w:val="0"/>
                          <w:marBottom w:val="0"/>
                          <w:divBdr>
                            <w:top w:val="single" w:sz="6" w:space="0" w:color="EDEDED"/>
                            <w:left w:val="single" w:sz="6" w:space="0" w:color="EDEDED"/>
                            <w:bottom w:val="single" w:sz="6" w:space="0" w:color="FFFFFF"/>
                            <w:right w:val="single" w:sz="6" w:space="0" w:color="EDEDED"/>
                          </w:divBdr>
                          <w:divsChild>
                            <w:div w:id="1432968174">
                              <w:marLeft w:val="0"/>
                              <w:marRight w:val="0"/>
                              <w:marTop w:val="0"/>
                              <w:marBottom w:val="0"/>
                              <w:divBdr>
                                <w:top w:val="none" w:sz="0" w:space="0" w:color="auto"/>
                                <w:left w:val="none" w:sz="0" w:space="0" w:color="auto"/>
                                <w:bottom w:val="none" w:sz="0" w:space="0" w:color="auto"/>
                                <w:right w:val="none" w:sz="0" w:space="0" w:color="auto"/>
                              </w:divBdr>
                              <w:divsChild>
                                <w:div w:id="419985909">
                                  <w:marLeft w:val="0"/>
                                  <w:marRight w:val="0"/>
                                  <w:marTop w:val="0"/>
                                  <w:marBottom w:val="0"/>
                                  <w:divBdr>
                                    <w:top w:val="none" w:sz="0" w:space="0" w:color="auto"/>
                                    <w:left w:val="none" w:sz="0" w:space="0" w:color="auto"/>
                                    <w:bottom w:val="none" w:sz="0" w:space="0" w:color="auto"/>
                                    <w:right w:val="none" w:sz="0" w:space="0" w:color="auto"/>
                                  </w:divBdr>
                                  <w:divsChild>
                                    <w:div w:id="1954437190">
                                      <w:marLeft w:val="0"/>
                                      <w:marRight w:val="0"/>
                                      <w:marTop w:val="0"/>
                                      <w:marBottom w:val="0"/>
                                      <w:divBdr>
                                        <w:top w:val="none" w:sz="0" w:space="0" w:color="auto"/>
                                        <w:left w:val="none" w:sz="0" w:space="0" w:color="auto"/>
                                        <w:bottom w:val="none" w:sz="0" w:space="0" w:color="auto"/>
                                        <w:right w:val="single" w:sz="6" w:space="0" w:color="CCCCCC"/>
                                      </w:divBdr>
                                      <w:divsChild>
                                        <w:div w:id="114616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2366269">
              <w:marLeft w:val="0"/>
              <w:marRight w:val="0"/>
              <w:marTop w:val="0"/>
              <w:marBottom w:val="0"/>
              <w:divBdr>
                <w:top w:val="none" w:sz="0" w:space="0" w:color="auto"/>
                <w:left w:val="none" w:sz="0" w:space="0" w:color="auto"/>
                <w:bottom w:val="none" w:sz="0" w:space="0" w:color="auto"/>
                <w:right w:val="none" w:sz="0" w:space="0" w:color="auto"/>
              </w:divBdr>
              <w:divsChild>
                <w:div w:id="674650364">
                  <w:marLeft w:val="0"/>
                  <w:marRight w:val="0"/>
                  <w:marTop w:val="0"/>
                  <w:marBottom w:val="0"/>
                  <w:divBdr>
                    <w:top w:val="none" w:sz="0" w:space="0" w:color="auto"/>
                    <w:left w:val="none" w:sz="0" w:space="0" w:color="auto"/>
                    <w:bottom w:val="none" w:sz="0" w:space="0" w:color="auto"/>
                    <w:right w:val="none" w:sz="0" w:space="0" w:color="auto"/>
                  </w:divBdr>
                  <w:divsChild>
                    <w:div w:id="660738327">
                      <w:marLeft w:val="0"/>
                      <w:marRight w:val="0"/>
                      <w:marTop w:val="0"/>
                      <w:marBottom w:val="0"/>
                      <w:divBdr>
                        <w:top w:val="none" w:sz="0" w:space="0" w:color="auto"/>
                        <w:left w:val="none" w:sz="0" w:space="0" w:color="auto"/>
                        <w:bottom w:val="none" w:sz="0" w:space="0" w:color="auto"/>
                        <w:right w:val="none" w:sz="0" w:space="0" w:color="auto"/>
                      </w:divBdr>
                      <w:divsChild>
                        <w:div w:id="1254241551">
                          <w:marLeft w:val="0"/>
                          <w:marRight w:val="0"/>
                          <w:marTop w:val="0"/>
                          <w:marBottom w:val="0"/>
                          <w:divBdr>
                            <w:top w:val="none" w:sz="0" w:space="0" w:color="auto"/>
                            <w:left w:val="none" w:sz="0" w:space="0" w:color="auto"/>
                            <w:bottom w:val="none" w:sz="0" w:space="0" w:color="auto"/>
                            <w:right w:val="none" w:sz="0" w:space="0" w:color="auto"/>
                          </w:divBdr>
                          <w:divsChild>
                            <w:div w:id="37107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6089431">
          <w:marLeft w:val="0"/>
          <w:marRight w:val="0"/>
          <w:marTop w:val="0"/>
          <w:marBottom w:val="0"/>
          <w:divBdr>
            <w:top w:val="none" w:sz="0" w:space="0" w:color="auto"/>
            <w:left w:val="none" w:sz="0" w:space="0" w:color="auto"/>
            <w:bottom w:val="none" w:sz="0" w:space="0" w:color="auto"/>
            <w:right w:val="none" w:sz="0" w:space="0" w:color="auto"/>
          </w:divBdr>
          <w:divsChild>
            <w:div w:id="975070096">
              <w:marLeft w:val="0"/>
              <w:marRight w:val="0"/>
              <w:marTop w:val="0"/>
              <w:marBottom w:val="0"/>
              <w:divBdr>
                <w:top w:val="none" w:sz="0" w:space="0" w:color="auto"/>
                <w:left w:val="none" w:sz="0" w:space="0" w:color="auto"/>
                <w:bottom w:val="none" w:sz="0" w:space="0" w:color="auto"/>
                <w:right w:val="none" w:sz="0" w:space="0" w:color="auto"/>
              </w:divBdr>
              <w:divsChild>
                <w:div w:id="86798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594147">
          <w:marLeft w:val="0"/>
          <w:marRight w:val="0"/>
          <w:marTop w:val="0"/>
          <w:marBottom w:val="0"/>
          <w:divBdr>
            <w:top w:val="none" w:sz="0" w:space="0" w:color="auto"/>
            <w:left w:val="none" w:sz="0" w:space="0" w:color="auto"/>
            <w:bottom w:val="none" w:sz="0" w:space="0" w:color="auto"/>
            <w:right w:val="none" w:sz="0" w:space="0" w:color="auto"/>
          </w:divBdr>
          <w:divsChild>
            <w:div w:id="763693685">
              <w:marLeft w:val="0"/>
              <w:marRight w:val="0"/>
              <w:marTop w:val="0"/>
              <w:marBottom w:val="0"/>
              <w:divBdr>
                <w:top w:val="none" w:sz="0" w:space="0" w:color="auto"/>
                <w:left w:val="none" w:sz="0" w:space="0" w:color="auto"/>
                <w:bottom w:val="none" w:sz="0" w:space="0" w:color="auto"/>
                <w:right w:val="none" w:sz="0" w:space="0" w:color="auto"/>
              </w:divBdr>
              <w:divsChild>
                <w:div w:id="1964920251">
                  <w:marLeft w:val="0"/>
                  <w:marRight w:val="0"/>
                  <w:marTop w:val="0"/>
                  <w:marBottom w:val="0"/>
                  <w:divBdr>
                    <w:top w:val="none" w:sz="0" w:space="0" w:color="auto"/>
                    <w:left w:val="none" w:sz="0" w:space="0" w:color="auto"/>
                    <w:bottom w:val="none" w:sz="0" w:space="0" w:color="auto"/>
                    <w:right w:val="none" w:sz="0" w:space="0" w:color="auto"/>
                  </w:divBdr>
                  <w:divsChild>
                    <w:div w:id="96786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026069">
          <w:marLeft w:val="0"/>
          <w:marRight w:val="0"/>
          <w:marTop w:val="0"/>
          <w:marBottom w:val="0"/>
          <w:divBdr>
            <w:top w:val="none" w:sz="0" w:space="0" w:color="auto"/>
            <w:left w:val="none" w:sz="0" w:space="0" w:color="auto"/>
            <w:bottom w:val="none" w:sz="0" w:space="0" w:color="auto"/>
            <w:right w:val="none" w:sz="0" w:space="0" w:color="auto"/>
          </w:divBdr>
          <w:divsChild>
            <w:div w:id="133178312">
              <w:marLeft w:val="0"/>
              <w:marRight w:val="0"/>
              <w:marTop w:val="0"/>
              <w:marBottom w:val="0"/>
              <w:divBdr>
                <w:top w:val="none" w:sz="0" w:space="0" w:color="auto"/>
                <w:left w:val="none" w:sz="0" w:space="0" w:color="auto"/>
                <w:bottom w:val="none" w:sz="0" w:space="0" w:color="auto"/>
                <w:right w:val="none" w:sz="0" w:space="0" w:color="auto"/>
              </w:divBdr>
              <w:divsChild>
                <w:div w:id="1235161840">
                  <w:marLeft w:val="0"/>
                  <w:marRight w:val="0"/>
                  <w:marTop w:val="0"/>
                  <w:marBottom w:val="0"/>
                  <w:divBdr>
                    <w:top w:val="none" w:sz="0" w:space="0" w:color="auto"/>
                    <w:left w:val="none" w:sz="0" w:space="0" w:color="auto"/>
                    <w:bottom w:val="none" w:sz="0" w:space="0" w:color="auto"/>
                    <w:right w:val="none" w:sz="0" w:space="0" w:color="auto"/>
                  </w:divBdr>
                  <w:divsChild>
                    <w:div w:id="1327393071">
                      <w:marLeft w:val="0"/>
                      <w:marRight w:val="0"/>
                      <w:marTop w:val="0"/>
                      <w:marBottom w:val="0"/>
                      <w:divBdr>
                        <w:top w:val="none" w:sz="0" w:space="0" w:color="auto"/>
                        <w:left w:val="none" w:sz="0" w:space="0" w:color="auto"/>
                        <w:bottom w:val="none" w:sz="0" w:space="0" w:color="auto"/>
                        <w:right w:val="none" w:sz="0" w:space="0" w:color="auto"/>
                      </w:divBdr>
                      <w:divsChild>
                        <w:div w:id="931738998">
                          <w:marLeft w:val="0"/>
                          <w:marRight w:val="0"/>
                          <w:marTop w:val="0"/>
                          <w:marBottom w:val="0"/>
                          <w:divBdr>
                            <w:top w:val="none" w:sz="0" w:space="0" w:color="auto"/>
                            <w:left w:val="none" w:sz="0" w:space="0" w:color="auto"/>
                            <w:bottom w:val="none" w:sz="0" w:space="0" w:color="auto"/>
                            <w:right w:val="none" w:sz="0" w:space="0" w:color="auto"/>
                          </w:divBdr>
                          <w:divsChild>
                            <w:div w:id="405884262">
                              <w:marLeft w:val="0"/>
                              <w:marRight w:val="0"/>
                              <w:marTop w:val="0"/>
                              <w:marBottom w:val="0"/>
                              <w:divBdr>
                                <w:top w:val="none" w:sz="0" w:space="0" w:color="auto"/>
                                <w:left w:val="none" w:sz="0" w:space="0" w:color="auto"/>
                                <w:bottom w:val="none" w:sz="0" w:space="0" w:color="auto"/>
                                <w:right w:val="none" w:sz="0" w:space="0" w:color="auto"/>
                              </w:divBdr>
                              <w:divsChild>
                                <w:div w:id="42414247">
                                  <w:marLeft w:val="0"/>
                                  <w:marRight w:val="0"/>
                                  <w:marTop w:val="0"/>
                                  <w:marBottom w:val="0"/>
                                  <w:divBdr>
                                    <w:top w:val="none" w:sz="0" w:space="0" w:color="auto"/>
                                    <w:left w:val="none" w:sz="0" w:space="0" w:color="auto"/>
                                    <w:bottom w:val="none" w:sz="0" w:space="0" w:color="auto"/>
                                    <w:right w:val="none" w:sz="0" w:space="0" w:color="auto"/>
                                  </w:divBdr>
                                </w:div>
                              </w:divsChild>
                            </w:div>
                            <w:div w:id="624505774">
                              <w:marLeft w:val="0"/>
                              <w:marRight w:val="0"/>
                              <w:marTop w:val="0"/>
                              <w:marBottom w:val="0"/>
                              <w:divBdr>
                                <w:top w:val="none" w:sz="0" w:space="0" w:color="auto"/>
                                <w:left w:val="none" w:sz="0" w:space="0" w:color="auto"/>
                                <w:bottom w:val="none" w:sz="0" w:space="0" w:color="auto"/>
                                <w:right w:val="none" w:sz="0" w:space="0" w:color="auto"/>
                              </w:divBdr>
                              <w:divsChild>
                                <w:div w:id="952832939">
                                  <w:marLeft w:val="0"/>
                                  <w:marRight w:val="0"/>
                                  <w:marTop w:val="0"/>
                                  <w:marBottom w:val="0"/>
                                  <w:divBdr>
                                    <w:top w:val="none" w:sz="0" w:space="0" w:color="auto"/>
                                    <w:left w:val="none" w:sz="0" w:space="0" w:color="auto"/>
                                    <w:bottom w:val="none" w:sz="0" w:space="0" w:color="auto"/>
                                    <w:right w:val="none" w:sz="0" w:space="0" w:color="auto"/>
                                  </w:divBdr>
                                  <w:divsChild>
                                    <w:div w:id="1390881928">
                                      <w:marLeft w:val="0"/>
                                      <w:marRight w:val="0"/>
                                      <w:marTop w:val="0"/>
                                      <w:marBottom w:val="0"/>
                                      <w:divBdr>
                                        <w:top w:val="none" w:sz="0" w:space="0" w:color="auto"/>
                                        <w:left w:val="none" w:sz="0" w:space="0" w:color="auto"/>
                                        <w:bottom w:val="none" w:sz="0" w:space="0" w:color="auto"/>
                                        <w:right w:val="none" w:sz="0" w:space="0" w:color="auto"/>
                                      </w:divBdr>
                                      <w:divsChild>
                                        <w:div w:id="67502443">
                                          <w:marLeft w:val="0"/>
                                          <w:marRight w:val="0"/>
                                          <w:marTop w:val="0"/>
                                          <w:marBottom w:val="0"/>
                                          <w:divBdr>
                                            <w:top w:val="none" w:sz="0" w:space="0" w:color="auto"/>
                                            <w:left w:val="none" w:sz="0" w:space="0" w:color="auto"/>
                                            <w:bottom w:val="none" w:sz="0" w:space="0" w:color="auto"/>
                                            <w:right w:val="none" w:sz="0" w:space="0" w:color="auto"/>
                                          </w:divBdr>
                                          <w:divsChild>
                                            <w:div w:id="76948693">
                                              <w:marLeft w:val="0"/>
                                              <w:marRight w:val="0"/>
                                              <w:marTop w:val="0"/>
                                              <w:marBottom w:val="0"/>
                                              <w:divBdr>
                                                <w:top w:val="none" w:sz="0" w:space="0" w:color="auto"/>
                                                <w:left w:val="none" w:sz="0" w:space="0" w:color="auto"/>
                                                <w:bottom w:val="none" w:sz="0" w:space="0" w:color="auto"/>
                                                <w:right w:val="none" w:sz="0" w:space="0" w:color="auto"/>
                                              </w:divBdr>
                                            </w:div>
                                            <w:div w:id="88234499">
                                              <w:marLeft w:val="0"/>
                                              <w:marRight w:val="0"/>
                                              <w:marTop w:val="0"/>
                                              <w:marBottom w:val="0"/>
                                              <w:divBdr>
                                                <w:top w:val="none" w:sz="0" w:space="0" w:color="auto"/>
                                                <w:left w:val="none" w:sz="0" w:space="0" w:color="auto"/>
                                                <w:bottom w:val="none" w:sz="0" w:space="0" w:color="auto"/>
                                                <w:right w:val="none" w:sz="0" w:space="0" w:color="auto"/>
                                              </w:divBdr>
                                            </w:div>
                                            <w:div w:id="201476938">
                                              <w:marLeft w:val="0"/>
                                              <w:marRight w:val="0"/>
                                              <w:marTop w:val="0"/>
                                              <w:marBottom w:val="0"/>
                                              <w:divBdr>
                                                <w:top w:val="none" w:sz="0" w:space="0" w:color="auto"/>
                                                <w:left w:val="none" w:sz="0" w:space="0" w:color="auto"/>
                                                <w:bottom w:val="none" w:sz="0" w:space="0" w:color="auto"/>
                                                <w:right w:val="none" w:sz="0" w:space="0" w:color="auto"/>
                                              </w:divBdr>
                                            </w:div>
                                            <w:div w:id="358363483">
                                              <w:marLeft w:val="0"/>
                                              <w:marRight w:val="0"/>
                                              <w:marTop w:val="0"/>
                                              <w:marBottom w:val="0"/>
                                              <w:divBdr>
                                                <w:top w:val="none" w:sz="0" w:space="0" w:color="auto"/>
                                                <w:left w:val="none" w:sz="0" w:space="0" w:color="auto"/>
                                                <w:bottom w:val="none" w:sz="0" w:space="0" w:color="auto"/>
                                                <w:right w:val="none" w:sz="0" w:space="0" w:color="auto"/>
                                              </w:divBdr>
                                            </w:div>
                                            <w:div w:id="429082126">
                                              <w:marLeft w:val="0"/>
                                              <w:marRight w:val="0"/>
                                              <w:marTop w:val="0"/>
                                              <w:marBottom w:val="0"/>
                                              <w:divBdr>
                                                <w:top w:val="none" w:sz="0" w:space="0" w:color="auto"/>
                                                <w:left w:val="none" w:sz="0" w:space="0" w:color="auto"/>
                                                <w:bottom w:val="none" w:sz="0" w:space="0" w:color="auto"/>
                                                <w:right w:val="none" w:sz="0" w:space="0" w:color="auto"/>
                                              </w:divBdr>
                                            </w:div>
                                            <w:div w:id="434401676">
                                              <w:marLeft w:val="0"/>
                                              <w:marRight w:val="0"/>
                                              <w:marTop w:val="0"/>
                                              <w:marBottom w:val="0"/>
                                              <w:divBdr>
                                                <w:top w:val="none" w:sz="0" w:space="0" w:color="auto"/>
                                                <w:left w:val="none" w:sz="0" w:space="0" w:color="auto"/>
                                                <w:bottom w:val="none" w:sz="0" w:space="0" w:color="auto"/>
                                                <w:right w:val="none" w:sz="0" w:space="0" w:color="auto"/>
                                              </w:divBdr>
                                            </w:div>
                                            <w:div w:id="673000848">
                                              <w:marLeft w:val="0"/>
                                              <w:marRight w:val="0"/>
                                              <w:marTop w:val="0"/>
                                              <w:marBottom w:val="0"/>
                                              <w:divBdr>
                                                <w:top w:val="none" w:sz="0" w:space="0" w:color="auto"/>
                                                <w:left w:val="none" w:sz="0" w:space="0" w:color="auto"/>
                                                <w:bottom w:val="none" w:sz="0" w:space="0" w:color="auto"/>
                                                <w:right w:val="none" w:sz="0" w:space="0" w:color="auto"/>
                                              </w:divBdr>
                                            </w:div>
                                            <w:div w:id="728502447">
                                              <w:marLeft w:val="0"/>
                                              <w:marRight w:val="0"/>
                                              <w:marTop w:val="0"/>
                                              <w:marBottom w:val="0"/>
                                              <w:divBdr>
                                                <w:top w:val="none" w:sz="0" w:space="0" w:color="auto"/>
                                                <w:left w:val="none" w:sz="0" w:space="0" w:color="auto"/>
                                                <w:bottom w:val="none" w:sz="0" w:space="0" w:color="auto"/>
                                                <w:right w:val="none" w:sz="0" w:space="0" w:color="auto"/>
                                              </w:divBdr>
                                            </w:div>
                                            <w:div w:id="774790614">
                                              <w:marLeft w:val="0"/>
                                              <w:marRight w:val="0"/>
                                              <w:marTop w:val="0"/>
                                              <w:marBottom w:val="0"/>
                                              <w:divBdr>
                                                <w:top w:val="none" w:sz="0" w:space="0" w:color="auto"/>
                                                <w:left w:val="none" w:sz="0" w:space="0" w:color="auto"/>
                                                <w:bottom w:val="none" w:sz="0" w:space="0" w:color="auto"/>
                                                <w:right w:val="none" w:sz="0" w:space="0" w:color="auto"/>
                                              </w:divBdr>
                                            </w:div>
                                            <w:div w:id="854030937">
                                              <w:marLeft w:val="0"/>
                                              <w:marRight w:val="0"/>
                                              <w:marTop w:val="0"/>
                                              <w:marBottom w:val="0"/>
                                              <w:divBdr>
                                                <w:top w:val="none" w:sz="0" w:space="0" w:color="auto"/>
                                                <w:left w:val="none" w:sz="0" w:space="0" w:color="auto"/>
                                                <w:bottom w:val="none" w:sz="0" w:space="0" w:color="auto"/>
                                                <w:right w:val="none" w:sz="0" w:space="0" w:color="auto"/>
                                              </w:divBdr>
                                            </w:div>
                                            <w:div w:id="875314837">
                                              <w:marLeft w:val="0"/>
                                              <w:marRight w:val="0"/>
                                              <w:marTop w:val="0"/>
                                              <w:marBottom w:val="0"/>
                                              <w:divBdr>
                                                <w:top w:val="none" w:sz="0" w:space="0" w:color="auto"/>
                                                <w:left w:val="none" w:sz="0" w:space="0" w:color="auto"/>
                                                <w:bottom w:val="none" w:sz="0" w:space="0" w:color="auto"/>
                                                <w:right w:val="none" w:sz="0" w:space="0" w:color="auto"/>
                                              </w:divBdr>
                                            </w:div>
                                            <w:div w:id="931667217">
                                              <w:marLeft w:val="0"/>
                                              <w:marRight w:val="0"/>
                                              <w:marTop w:val="0"/>
                                              <w:marBottom w:val="0"/>
                                              <w:divBdr>
                                                <w:top w:val="none" w:sz="0" w:space="0" w:color="auto"/>
                                                <w:left w:val="none" w:sz="0" w:space="0" w:color="auto"/>
                                                <w:bottom w:val="none" w:sz="0" w:space="0" w:color="auto"/>
                                                <w:right w:val="none" w:sz="0" w:space="0" w:color="auto"/>
                                              </w:divBdr>
                                            </w:div>
                                            <w:div w:id="1033843593">
                                              <w:marLeft w:val="0"/>
                                              <w:marRight w:val="0"/>
                                              <w:marTop w:val="0"/>
                                              <w:marBottom w:val="0"/>
                                              <w:divBdr>
                                                <w:top w:val="none" w:sz="0" w:space="0" w:color="auto"/>
                                                <w:left w:val="none" w:sz="0" w:space="0" w:color="auto"/>
                                                <w:bottom w:val="none" w:sz="0" w:space="0" w:color="auto"/>
                                                <w:right w:val="none" w:sz="0" w:space="0" w:color="auto"/>
                                              </w:divBdr>
                                            </w:div>
                                            <w:div w:id="1037580824">
                                              <w:marLeft w:val="0"/>
                                              <w:marRight w:val="0"/>
                                              <w:marTop w:val="0"/>
                                              <w:marBottom w:val="0"/>
                                              <w:divBdr>
                                                <w:top w:val="none" w:sz="0" w:space="0" w:color="auto"/>
                                                <w:left w:val="none" w:sz="0" w:space="0" w:color="auto"/>
                                                <w:bottom w:val="none" w:sz="0" w:space="0" w:color="auto"/>
                                                <w:right w:val="none" w:sz="0" w:space="0" w:color="auto"/>
                                              </w:divBdr>
                                            </w:div>
                                            <w:div w:id="1435899987">
                                              <w:marLeft w:val="0"/>
                                              <w:marRight w:val="0"/>
                                              <w:marTop w:val="0"/>
                                              <w:marBottom w:val="0"/>
                                              <w:divBdr>
                                                <w:top w:val="none" w:sz="0" w:space="0" w:color="auto"/>
                                                <w:left w:val="none" w:sz="0" w:space="0" w:color="auto"/>
                                                <w:bottom w:val="none" w:sz="0" w:space="0" w:color="auto"/>
                                                <w:right w:val="none" w:sz="0" w:space="0" w:color="auto"/>
                                              </w:divBdr>
                                            </w:div>
                                            <w:div w:id="1498228866">
                                              <w:marLeft w:val="0"/>
                                              <w:marRight w:val="0"/>
                                              <w:marTop w:val="0"/>
                                              <w:marBottom w:val="0"/>
                                              <w:divBdr>
                                                <w:top w:val="none" w:sz="0" w:space="0" w:color="auto"/>
                                                <w:left w:val="none" w:sz="0" w:space="0" w:color="auto"/>
                                                <w:bottom w:val="none" w:sz="0" w:space="0" w:color="auto"/>
                                                <w:right w:val="none" w:sz="0" w:space="0" w:color="auto"/>
                                              </w:divBdr>
                                            </w:div>
                                            <w:div w:id="1668748460">
                                              <w:marLeft w:val="0"/>
                                              <w:marRight w:val="0"/>
                                              <w:marTop w:val="0"/>
                                              <w:marBottom w:val="0"/>
                                              <w:divBdr>
                                                <w:top w:val="none" w:sz="0" w:space="0" w:color="auto"/>
                                                <w:left w:val="none" w:sz="0" w:space="0" w:color="auto"/>
                                                <w:bottom w:val="none" w:sz="0" w:space="0" w:color="auto"/>
                                                <w:right w:val="none" w:sz="0" w:space="0" w:color="auto"/>
                                              </w:divBdr>
                                            </w:div>
                                            <w:div w:id="1696232743">
                                              <w:marLeft w:val="0"/>
                                              <w:marRight w:val="0"/>
                                              <w:marTop w:val="0"/>
                                              <w:marBottom w:val="0"/>
                                              <w:divBdr>
                                                <w:top w:val="none" w:sz="0" w:space="0" w:color="auto"/>
                                                <w:left w:val="none" w:sz="0" w:space="0" w:color="auto"/>
                                                <w:bottom w:val="none" w:sz="0" w:space="0" w:color="auto"/>
                                                <w:right w:val="none" w:sz="0" w:space="0" w:color="auto"/>
                                              </w:divBdr>
                                            </w:div>
                                            <w:div w:id="1752654996">
                                              <w:marLeft w:val="0"/>
                                              <w:marRight w:val="0"/>
                                              <w:marTop w:val="0"/>
                                              <w:marBottom w:val="0"/>
                                              <w:divBdr>
                                                <w:top w:val="none" w:sz="0" w:space="0" w:color="auto"/>
                                                <w:left w:val="none" w:sz="0" w:space="0" w:color="auto"/>
                                                <w:bottom w:val="none" w:sz="0" w:space="0" w:color="auto"/>
                                                <w:right w:val="none" w:sz="0" w:space="0" w:color="auto"/>
                                              </w:divBdr>
                                            </w:div>
                                            <w:div w:id="2047830605">
                                              <w:marLeft w:val="0"/>
                                              <w:marRight w:val="0"/>
                                              <w:marTop w:val="0"/>
                                              <w:marBottom w:val="0"/>
                                              <w:divBdr>
                                                <w:top w:val="none" w:sz="0" w:space="0" w:color="auto"/>
                                                <w:left w:val="none" w:sz="0" w:space="0" w:color="auto"/>
                                                <w:bottom w:val="none" w:sz="0" w:space="0" w:color="auto"/>
                                                <w:right w:val="none" w:sz="0" w:space="0" w:color="auto"/>
                                              </w:divBdr>
                                            </w:div>
                                          </w:divsChild>
                                        </w:div>
                                        <w:div w:id="1916277673">
                                          <w:marLeft w:val="0"/>
                                          <w:marRight w:val="0"/>
                                          <w:marTop w:val="0"/>
                                          <w:marBottom w:val="0"/>
                                          <w:divBdr>
                                            <w:top w:val="none" w:sz="0" w:space="0" w:color="auto"/>
                                            <w:left w:val="none" w:sz="0" w:space="0" w:color="auto"/>
                                            <w:bottom w:val="none" w:sz="0" w:space="0" w:color="auto"/>
                                            <w:right w:val="none" w:sz="0" w:space="0" w:color="auto"/>
                                          </w:divBdr>
                                          <w:divsChild>
                                            <w:div w:id="91515382">
                                              <w:marLeft w:val="0"/>
                                              <w:marRight w:val="0"/>
                                              <w:marTop w:val="0"/>
                                              <w:marBottom w:val="0"/>
                                              <w:divBdr>
                                                <w:top w:val="none" w:sz="0" w:space="0" w:color="auto"/>
                                                <w:left w:val="none" w:sz="0" w:space="0" w:color="auto"/>
                                                <w:bottom w:val="none" w:sz="0" w:space="0" w:color="auto"/>
                                                <w:right w:val="none" w:sz="0" w:space="0" w:color="auto"/>
                                              </w:divBdr>
                                            </w:div>
                                            <w:div w:id="113521591">
                                              <w:marLeft w:val="0"/>
                                              <w:marRight w:val="0"/>
                                              <w:marTop w:val="0"/>
                                              <w:marBottom w:val="0"/>
                                              <w:divBdr>
                                                <w:top w:val="none" w:sz="0" w:space="0" w:color="auto"/>
                                                <w:left w:val="none" w:sz="0" w:space="0" w:color="auto"/>
                                                <w:bottom w:val="none" w:sz="0" w:space="0" w:color="auto"/>
                                                <w:right w:val="none" w:sz="0" w:space="0" w:color="auto"/>
                                              </w:divBdr>
                                            </w:div>
                                            <w:div w:id="140774301">
                                              <w:marLeft w:val="0"/>
                                              <w:marRight w:val="0"/>
                                              <w:marTop w:val="0"/>
                                              <w:marBottom w:val="0"/>
                                              <w:divBdr>
                                                <w:top w:val="none" w:sz="0" w:space="0" w:color="auto"/>
                                                <w:left w:val="none" w:sz="0" w:space="0" w:color="auto"/>
                                                <w:bottom w:val="none" w:sz="0" w:space="0" w:color="auto"/>
                                                <w:right w:val="none" w:sz="0" w:space="0" w:color="auto"/>
                                              </w:divBdr>
                                            </w:div>
                                            <w:div w:id="202451264">
                                              <w:marLeft w:val="0"/>
                                              <w:marRight w:val="0"/>
                                              <w:marTop w:val="0"/>
                                              <w:marBottom w:val="0"/>
                                              <w:divBdr>
                                                <w:top w:val="none" w:sz="0" w:space="0" w:color="auto"/>
                                                <w:left w:val="none" w:sz="0" w:space="0" w:color="auto"/>
                                                <w:bottom w:val="none" w:sz="0" w:space="0" w:color="auto"/>
                                                <w:right w:val="none" w:sz="0" w:space="0" w:color="auto"/>
                                              </w:divBdr>
                                            </w:div>
                                            <w:div w:id="518737478">
                                              <w:marLeft w:val="0"/>
                                              <w:marRight w:val="0"/>
                                              <w:marTop w:val="0"/>
                                              <w:marBottom w:val="0"/>
                                              <w:divBdr>
                                                <w:top w:val="none" w:sz="0" w:space="0" w:color="auto"/>
                                                <w:left w:val="none" w:sz="0" w:space="0" w:color="auto"/>
                                                <w:bottom w:val="none" w:sz="0" w:space="0" w:color="auto"/>
                                                <w:right w:val="none" w:sz="0" w:space="0" w:color="auto"/>
                                              </w:divBdr>
                                            </w:div>
                                            <w:div w:id="563687281">
                                              <w:marLeft w:val="0"/>
                                              <w:marRight w:val="0"/>
                                              <w:marTop w:val="0"/>
                                              <w:marBottom w:val="0"/>
                                              <w:divBdr>
                                                <w:top w:val="none" w:sz="0" w:space="0" w:color="auto"/>
                                                <w:left w:val="none" w:sz="0" w:space="0" w:color="auto"/>
                                                <w:bottom w:val="none" w:sz="0" w:space="0" w:color="auto"/>
                                                <w:right w:val="none" w:sz="0" w:space="0" w:color="auto"/>
                                              </w:divBdr>
                                            </w:div>
                                            <w:div w:id="861624062">
                                              <w:marLeft w:val="0"/>
                                              <w:marRight w:val="0"/>
                                              <w:marTop w:val="0"/>
                                              <w:marBottom w:val="0"/>
                                              <w:divBdr>
                                                <w:top w:val="none" w:sz="0" w:space="0" w:color="auto"/>
                                                <w:left w:val="none" w:sz="0" w:space="0" w:color="auto"/>
                                                <w:bottom w:val="none" w:sz="0" w:space="0" w:color="auto"/>
                                                <w:right w:val="none" w:sz="0" w:space="0" w:color="auto"/>
                                              </w:divBdr>
                                            </w:div>
                                            <w:div w:id="1243028052">
                                              <w:marLeft w:val="0"/>
                                              <w:marRight w:val="0"/>
                                              <w:marTop w:val="0"/>
                                              <w:marBottom w:val="0"/>
                                              <w:divBdr>
                                                <w:top w:val="none" w:sz="0" w:space="0" w:color="auto"/>
                                                <w:left w:val="none" w:sz="0" w:space="0" w:color="auto"/>
                                                <w:bottom w:val="none" w:sz="0" w:space="0" w:color="auto"/>
                                                <w:right w:val="none" w:sz="0" w:space="0" w:color="auto"/>
                                              </w:divBdr>
                                            </w:div>
                                            <w:div w:id="1740860667">
                                              <w:marLeft w:val="0"/>
                                              <w:marRight w:val="0"/>
                                              <w:marTop w:val="0"/>
                                              <w:marBottom w:val="0"/>
                                              <w:divBdr>
                                                <w:top w:val="none" w:sz="0" w:space="0" w:color="auto"/>
                                                <w:left w:val="none" w:sz="0" w:space="0" w:color="auto"/>
                                                <w:bottom w:val="none" w:sz="0" w:space="0" w:color="auto"/>
                                                <w:right w:val="none" w:sz="0" w:space="0" w:color="auto"/>
                                              </w:divBdr>
                                            </w:div>
                                            <w:div w:id="2013408070">
                                              <w:marLeft w:val="0"/>
                                              <w:marRight w:val="0"/>
                                              <w:marTop w:val="0"/>
                                              <w:marBottom w:val="0"/>
                                              <w:divBdr>
                                                <w:top w:val="none" w:sz="0" w:space="0" w:color="auto"/>
                                                <w:left w:val="none" w:sz="0" w:space="0" w:color="auto"/>
                                                <w:bottom w:val="none" w:sz="0" w:space="0" w:color="auto"/>
                                                <w:right w:val="none" w:sz="0" w:space="0" w:color="auto"/>
                                              </w:divBdr>
                                            </w:div>
                                            <w:div w:id="2054115369">
                                              <w:marLeft w:val="0"/>
                                              <w:marRight w:val="0"/>
                                              <w:marTop w:val="0"/>
                                              <w:marBottom w:val="0"/>
                                              <w:divBdr>
                                                <w:top w:val="none" w:sz="0" w:space="0" w:color="auto"/>
                                                <w:left w:val="none" w:sz="0" w:space="0" w:color="auto"/>
                                                <w:bottom w:val="none" w:sz="0" w:space="0" w:color="auto"/>
                                                <w:right w:val="none" w:sz="0" w:space="0" w:color="auto"/>
                                              </w:divBdr>
                                            </w:div>
                                            <w:div w:id="2070642400">
                                              <w:marLeft w:val="0"/>
                                              <w:marRight w:val="0"/>
                                              <w:marTop w:val="0"/>
                                              <w:marBottom w:val="0"/>
                                              <w:divBdr>
                                                <w:top w:val="none" w:sz="0" w:space="0" w:color="auto"/>
                                                <w:left w:val="none" w:sz="0" w:space="0" w:color="auto"/>
                                                <w:bottom w:val="none" w:sz="0" w:space="0" w:color="auto"/>
                                                <w:right w:val="none" w:sz="0" w:space="0" w:color="auto"/>
                                              </w:divBdr>
                                            </w:div>
                                            <w:div w:id="212515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884223">
                                      <w:marLeft w:val="0"/>
                                      <w:marRight w:val="0"/>
                                      <w:marTop w:val="0"/>
                                      <w:marBottom w:val="0"/>
                                      <w:divBdr>
                                        <w:top w:val="none" w:sz="0" w:space="0" w:color="auto"/>
                                        <w:left w:val="none" w:sz="0" w:space="0" w:color="auto"/>
                                        <w:bottom w:val="none" w:sz="0" w:space="0" w:color="auto"/>
                                        <w:right w:val="none" w:sz="0" w:space="0" w:color="auto"/>
                                      </w:divBdr>
                                      <w:divsChild>
                                        <w:div w:id="665327039">
                                          <w:marLeft w:val="0"/>
                                          <w:marRight w:val="0"/>
                                          <w:marTop w:val="0"/>
                                          <w:marBottom w:val="0"/>
                                          <w:divBdr>
                                            <w:top w:val="none" w:sz="0" w:space="0" w:color="auto"/>
                                            <w:left w:val="none" w:sz="0" w:space="0" w:color="auto"/>
                                            <w:bottom w:val="none" w:sz="0" w:space="0" w:color="auto"/>
                                            <w:right w:val="none" w:sz="0" w:space="0" w:color="auto"/>
                                          </w:divBdr>
                                          <w:divsChild>
                                            <w:div w:id="190144234">
                                              <w:marLeft w:val="0"/>
                                              <w:marRight w:val="0"/>
                                              <w:marTop w:val="0"/>
                                              <w:marBottom w:val="0"/>
                                              <w:divBdr>
                                                <w:top w:val="none" w:sz="0" w:space="0" w:color="auto"/>
                                                <w:left w:val="none" w:sz="0" w:space="0" w:color="auto"/>
                                                <w:bottom w:val="none" w:sz="0" w:space="0" w:color="auto"/>
                                                <w:right w:val="none" w:sz="0" w:space="0" w:color="auto"/>
                                              </w:divBdr>
                                            </w:div>
                                            <w:div w:id="254827465">
                                              <w:marLeft w:val="0"/>
                                              <w:marRight w:val="0"/>
                                              <w:marTop w:val="0"/>
                                              <w:marBottom w:val="0"/>
                                              <w:divBdr>
                                                <w:top w:val="none" w:sz="0" w:space="0" w:color="auto"/>
                                                <w:left w:val="none" w:sz="0" w:space="0" w:color="auto"/>
                                                <w:bottom w:val="none" w:sz="0" w:space="0" w:color="auto"/>
                                                <w:right w:val="none" w:sz="0" w:space="0" w:color="auto"/>
                                              </w:divBdr>
                                            </w:div>
                                            <w:div w:id="337511925">
                                              <w:marLeft w:val="0"/>
                                              <w:marRight w:val="0"/>
                                              <w:marTop w:val="0"/>
                                              <w:marBottom w:val="0"/>
                                              <w:divBdr>
                                                <w:top w:val="none" w:sz="0" w:space="0" w:color="auto"/>
                                                <w:left w:val="none" w:sz="0" w:space="0" w:color="auto"/>
                                                <w:bottom w:val="none" w:sz="0" w:space="0" w:color="auto"/>
                                                <w:right w:val="none" w:sz="0" w:space="0" w:color="auto"/>
                                              </w:divBdr>
                                            </w:div>
                                            <w:div w:id="354425159">
                                              <w:marLeft w:val="0"/>
                                              <w:marRight w:val="0"/>
                                              <w:marTop w:val="0"/>
                                              <w:marBottom w:val="0"/>
                                              <w:divBdr>
                                                <w:top w:val="none" w:sz="0" w:space="0" w:color="auto"/>
                                                <w:left w:val="none" w:sz="0" w:space="0" w:color="auto"/>
                                                <w:bottom w:val="none" w:sz="0" w:space="0" w:color="auto"/>
                                                <w:right w:val="none" w:sz="0" w:space="0" w:color="auto"/>
                                              </w:divBdr>
                                            </w:div>
                                            <w:div w:id="355279743">
                                              <w:marLeft w:val="0"/>
                                              <w:marRight w:val="0"/>
                                              <w:marTop w:val="0"/>
                                              <w:marBottom w:val="0"/>
                                              <w:divBdr>
                                                <w:top w:val="none" w:sz="0" w:space="0" w:color="auto"/>
                                                <w:left w:val="none" w:sz="0" w:space="0" w:color="auto"/>
                                                <w:bottom w:val="none" w:sz="0" w:space="0" w:color="auto"/>
                                                <w:right w:val="none" w:sz="0" w:space="0" w:color="auto"/>
                                              </w:divBdr>
                                            </w:div>
                                            <w:div w:id="363600069">
                                              <w:marLeft w:val="0"/>
                                              <w:marRight w:val="0"/>
                                              <w:marTop w:val="0"/>
                                              <w:marBottom w:val="0"/>
                                              <w:divBdr>
                                                <w:top w:val="none" w:sz="0" w:space="0" w:color="auto"/>
                                                <w:left w:val="none" w:sz="0" w:space="0" w:color="auto"/>
                                                <w:bottom w:val="none" w:sz="0" w:space="0" w:color="auto"/>
                                                <w:right w:val="none" w:sz="0" w:space="0" w:color="auto"/>
                                              </w:divBdr>
                                            </w:div>
                                            <w:div w:id="446311785">
                                              <w:marLeft w:val="0"/>
                                              <w:marRight w:val="0"/>
                                              <w:marTop w:val="0"/>
                                              <w:marBottom w:val="0"/>
                                              <w:divBdr>
                                                <w:top w:val="none" w:sz="0" w:space="0" w:color="auto"/>
                                                <w:left w:val="none" w:sz="0" w:space="0" w:color="auto"/>
                                                <w:bottom w:val="none" w:sz="0" w:space="0" w:color="auto"/>
                                                <w:right w:val="none" w:sz="0" w:space="0" w:color="auto"/>
                                              </w:divBdr>
                                            </w:div>
                                            <w:div w:id="481040622">
                                              <w:marLeft w:val="0"/>
                                              <w:marRight w:val="0"/>
                                              <w:marTop w:val="0"/>
                                              <w:marBottom w:val="0"/>
                                              <w:divBdr>
                                                <w:top w:val="none" w:sz="0" w:space="0" w:color="auto"/>
                                                <w:left w:val="none" w:sz="0" w:space="0" w:color="auto"/>
                                                <w:bottom w:val="none" w:sz="0" w:space="0" w:color="auto"/>
                                                <w:right w:val="none" w:sz="0" w:space="0" w:color="auto"/>
                                              </w:divBdr>
                                            </w:div>
                                            <w:div w:id="549078182">
                                              <w:marLeft w:val="0"/>
                                              <w:marRight w:val="0"/>
                                              <w:marTop w:val="0"/>
                                              <w:marBottom w:val="0"/>
                                              <w:divBdr>
                                                <w:top w:val="none" w:sz="0" w:space="0" w:color="auto"/>
                                                <w:left w:val="none" w:sz="0" w:space="0" w:color="auto"/>
                                                <w:bottom w:val="none" w:sz="0" w:space="0" w:color="auto"/>
                                                <w:right w:val="none" w:sz="0" w:space="0" w:color="auto"/>
                                              </w:divBdr>
                                            </w:div>
                                            <w:div w:id="564415744">
                                              <w:marLeft w:val="0"/>
                                              <w:marRight w:val="0"/>
                                              <w:marTop w:val="0"/>
                                              <w:marBottom w:val="0"/>
                                              <w:divBdr>
                                                <w:top w:val="none" w:sz="0" w:space="0" w:color="auto"/>
                                                <w:left w:val="none" w:sz="0" w:space="0" w:color="auto"/>
                                                <w:bottom w:val="none" w:sz="0" w:space="0" w:color="auto"/>
                                                <w:right w:val="none" w:sz="0" w:space="0" w:color="auto"/>
                                              </w:divBdr>
                                            </w:div>
                                            <w:div w:id="597755869">
                                              <w:marLeft w:val="0"/>
                                              <w:marRight w:val="0"/>
                                              <w:marTop w:val="0"/>
                                              <w:marBottom w:val="0"/>
                                              <w:divBdr>
                                                <w:top w:val="none" w:sz="0" w:space="0" w:color="auto"/>
                                                <w:left w:val="none" w:sz="0" w:space="0" w:color="auto"/>
                                                <w:bottom w:val="none" w:sz="0" w:space="0" w:color="auto"/>
                                                <w:right w:val="none" w:sz="0" w:space="0" w:color="auto"/>
                                              </w:divBdr>
                                            </w:div>
                                            <w:div w:id="974524584">
                                              <w:marLeft w:val="0"/>
                                              <w:marRight w:val="0"/>
                                              <w:marTop w:val="0"/>
                                              <w:marBottom w:val="0"/>
                                              <w:divBdr>
                                                <w:top w:val="none" w:sz="0" w:space="0" w:color="auto"/>
                                                <w:left w:val="none" w:sz="0" w:space="0" w:color="auto"/>
                                                <w:bottom w:val="none" w:sz="0" w:space="0" w:color="auto"/>
                                                <w:right w:val="none" w:sz="0" w:space="0" w:color="auto"/>
                                              </w:divBdr>
                                            </w:div>
                                            <w:div w:id="980113340">
                                              <w:marLeft w:val="0"/>
                                              <w:marRight w:val="0"/>
                                              <w:marTop w:val="0"/>
                                              <w:marBottom w:val="0"/>
                                              <w:divBdr>
                                                <w:top w:val="none" w:sz="0" w:space="0" w:color="auto"/>
                                                <w:left w:val="none" w:sz="0" w:space="0" w:color="auto"/>
                                                <w:bottom w:val="none" w:sz="0" w:space="0" w:color="auto"/>
                                                <w:right w:val="none" w:sz="0" w:space="0" w:color="auto"/>
                                              </w:divBdr>
                                            </w:div>
                                            <w:div w:id="1009986603">
                                              <w:marLeft w:val="0"/>
                                              <w:marRight w:val="0"/>
                                              <w:marTop w:val="0"/>
                                              <w:marBottom w:val="0"/>
                                              <w:divBdr>
                                                <w:top w:val="none" w:sz="0" w:space="0" w:color="auto"/>
                                                <w:left w:val="none" w:sz="0" w:space="0" w:color="auto"/>
                                                <w:bottom w:val="none" w:sz="0" w:space="0" w:color="auto"/>
                                                <w:right w:val="none" w:sz="0" w:space="0" w:color="auto"/>
                                              </w:divBdr>
                                            </w:div>
                                            <w:div w:id="1015232198">
                                              <w:marLeft w:val="0"/>
                                              <w:marRight w:val="0"/>
                                              <w:marTop w:val="0"/>
                                              <w:marBottom w:val="0"/>
                                              <w:divBdr>
                                                <w:top w:val="none" w:sz="0" w:space="0" w:color="auto"/>
                                                <w:left w:val="none" w:sz="0" w:space="0" w:color="auto"/>
                                                <w:bottom w:val="none" w:sz="0" w:space="0" w:color="auto"/>
                                                <w:right w:val="none" w:sz="0" w:space="0" w:color="auto"/>
                                              </w:divBdr>
                                            </w:div>
                                            <w:div w:id="1066294006">
                                              <w:marLeft w:val="0"/>
                                              <w:marRight w:val="0"/>
                                              <w:marTop w:val="0"/>
                                              <w:marBottom w:val="0"/>
                                              <w:divBdr>
                                                <w:top w:val="none" w:sz="0" w:space="0" w:color="auto"/>
                                                <w:left w:val="none" w:sz="0" w:space="0" w:color="auto"/>
                                                <w:bottom w:val="none" w:sz="0" w:space="0" w:color="auto"/>
                                                <w:right w:val="none" w:sz="0" w:space="0" w:color="auto"/>
                                              </w:divBdr>
                                            </w:div>
                                            <w:div w:id="1177038982">
                                              <w:marLeft w:val="0"/>
                                              <w:marRight w:val="0"/>
                                              <w:marTop w:val="0"/>
                                              <w:marBottom w:val="0"/>
                                              <w:divBdr>
                                                <w:top w:val="none" w:sz="0" w:space="0" w:color="auto"/>
                                                <w:left w:val="none" w:sz="0" w:space="0" w:color="auto"/>
                                                <w:bottom w:val="none" w:sz="0" w:space="0" w:color="auto"/>
                                                <w:right w:val="none" w:sz="0" w:space="0" w:color="auto"/>
                                              </w:divBdr>
                                            </w:div>
                                            <w:div w:id="1205369907">
                                              <w:marLeft w:val="0"/>
                                              <w:marRight w:val="0"/>
                                              <w:marTop w:val="0"/>
                                              <w:marBottom w:val="0"/>
                                              <w:divBdr>
                                                <w:top w:val="none" w:sz="0" w:space="0" w:color="auto"/>
                                                <w:left w:val="none" w:sz="0" w:space="0" w:color="auto"/>
                                                <w:bottom w:val="none" w:sz="0" w:space="0" w:color="auto"/>
                                                <w:right w:val="none" w:sz="0" w:space="0" w:color="auto"/>
                                              </w:divBdr>
                                            </w:div>
                                            <w:div w:id="1278637865">
                                              <w:marLeft w:val="0"/>
                                              <w:marRight w:val="0"/>
                                              <w:marTop w:val="0"/>
                                              <w:marBottom w:val="0"/>
                                              <w:divBdr>
                                                <w:top w:val="none" w:sz="0" w:space="0" w:color="auto"/>
                                                <w:left w:val="none" w:sz="0" w:space="0" w:color="auto"/>
                                                <w:bottom w:val="none" w:sz="0" w:space="0" w:color="auto"/>
                                                <w:right w:val="none" w:sz="0" w:space="0" w:color="auto"/>
                                              </w:divBdr>
                                            </w:div>
                                            <w:div w:id="1403718347">
                                              <w:marLeft w:val="0"/>
                                              <w:marRight w:val="0"/>
                                              <w:marTop w:val="0"/>
                                              <w:marBottom w:val="0"/>
                                              <w:divBdr>
                                                <w:top w:val="none" w:sz="0" w:space="0" w:color="auto"/>
                                                <w:left w:val="none" w:sz="0" w:space="0" w:color="auto"/>
                                                <w:bottom w:val="none" w:sz="0" w:space="0" w:color="auto"/>
                                                <w:right w:val="none" w:sz="0" w:space="0" w:color="auto"/>
                                              </w:divBdr>
                                            </w:div>
                                            <w:div w:id="1422486193">
                                              <w:marLeft w:val="0"/>
                                              <w:marRight w:val="0"/>
                                              <w:marTop w:val="0"/>
                                              <w:marBottom w:val="0"/>
                                              <w:divBdr>
                                                <w:top w:val="none" w:sz="0" w:space="0" w:color="auto"/>
                                                <w:left w:val="none" w:sz="0" w:space="0" w:color="auto"/>
                                                <w:bottom w:val="none" w:sz="0" w:space="0" w:color="auto"/>
                                                <w:right w:val="none" w:sz="0" w:space="0" w:color="auto"/>
                                              </w:divBdr>
                                            </w:div>
                                            <w:div w:id="1474786026">
                                              <w:marLeft w:val="0"/>
                                              <w:marRight w:val="0"/>
                                              <w:marTop w:val="0"/>
                                              <w:marBottom w:val="0"/>
                                              <w:divBdr>
                                                <w:top w:val="none" w:sz="0" w:space="0" w:color="auto"/>
                                                <w:left w:val="none" w:sz="0" w:space="0" w:color="auto"/>
                                                <w:bottom w:val="none" w:sz="0" w:space="0" w:color="auto"/>
                                                <w:right w:val="none" w:sz="0" w:space="0" w:color="auto"/>
                                              </w:divBdr>
                                            </w:div>
                                            <w:div w:id="1507163500">
                                              <w:marLeft w:val="0"/>
                                              <w:marRight w:val="0"/>
                                              <w:marTop w:val="0"/>
                                              <w:marBottom w:val="0"/>
                                              <w:divBdr>
                                                <w:top w:val="none" w:sz="0" w:space="0" w:color="auto"/>
                                                <w:left w:val="none" w:sz="0" w:space="0" w:color="auto"/>
                                                <w:bottom w:val="none" w:sz="0" w:space="0" w:color="auto"/>
                                                <w:right w:val="none" w:sz="0" w:space="0" w:color="auto"/>
                                              </w:divBdr>
                                            </w:div>
                                            <w:div w:id="1588272889">
                                              <w:marLeft w:val="0"/>
                                              <w:marRight w:val="0"/>
                                              <w:marTop w:val="0"/>
                                              <w:marBottom w:val="0"/>
                                              <w:divBdr>
                                                <w:top w:val="none" w:sz="0" w:space="0" w:color="auto"/>
                                                <w:left w:val="none" w:sz="0" w:space="0" w:color="auto"/>
                                                <w:bottom w:val="none" w:sz="0" w:space="0" w:color="auto"/>
                                                <w:right w:val="none" w:sz="0" w:space="0" w:color="auto"/>
                                              </w:divBdr>
                                            </w:div>
                                            <w:div w:id="1634483386">
                                              <w:marLeft w:val="0"/>
                                              <w:marRight w:val="0"/>
                                              <w:marTop w:val="0"/>
                                              <w:marBottom w:val="0"/>
                                              <w:divBdr>
                                                <w:top w:val="none" w:sz="0" w:space="0" w:color="auto"/>
                                                <w:left w:val="none" w:sz="0" w:space="0" w:color="auto"/>
                                                <w:bottom w:val="none" w:sz="0" w:space="0" w:color="auto"/>
                                                <w:right w:val="none" w:sz="0" w:space="0" w:color="auto"/>
                                              </w:divBdr>
                                            </w:div>
                                            <w:div w:id="1715035408">
                                              <w:marLeft w:val="0"/>
                                              <w:marRight w:val="0"/>
                                              <w:marTop w:val="0"/>
                                              <w:marBottom w:val="0"/>
                                              <w:divBdr>
                                                <w:top w:val="none" w:sz="0" w:space="0" w:color="auto"/>
                                                <w:left w:val="none" w:sz="0" w:space="0" w:color="auto"/>
                                                <w:bottom w:val="none" w:sz="0" w:space="0" w:color="auto"/>
                                                <w:right w:val="none" w:sz="0" w:space="0" w:color="auto"/>
                                              </w:divBdr>
                                            </w:div>
                                            <w:div w:id="1733579705">
                                              <w:marLeft w:val="0"/>
                                              <w:marRight w:val="0"/>
                                              <w:marTop w:val="0"/>
                                              <w:marBottom w:val="0"/>
                                              <w:divBdr>
                                                <w:top w:val="none" w:sz="0" w:space="0" w:color="auto"/>
                                                <w:left w:val="none" w:sz="0" w:space="0" w:color="auto"/>
                                                <w:bottom w:val="none" w:sz="0" w:space="0" w:color="auto"/>
                                                <w:right w:val="none" w:sz="0" w:space="0" w:color="auto"/>
                                              </w:divBdr>
                                            </w:div>
                                            <w:div w:id="1844316159">
                                              <w:marLeft w:val="0"/>
                                              <w:marRight w:val="0"/>
                                              <w:marTop w:val="0"/>
                                              <w:marBottom w:val="0"/>
                                              <w:divBdr>
                                                <w:top w:val="none" w:sz="0" w:space="0" w:color="auto"/>
                                                <w:left w:val="none" w:sz="0" w:space="0" w:color="auto"/>
                                                <w:bottom w:val="none" w:sz="0" w:space="0" w:color="auto"/>
                                                <w:right w:val="none" w:sz="0" w:space="0" w:color="auto"/>
                                              </w:divBdr>
                                            </w:div>
                                            <w:div w:id="1914927442">
                                              <w:marLeft w:val="0"/>
                                              <w:marRight w:val="0"/>
                                              <w:marTop w:val="0"/>
                                              <w:marBottom w:val="0"/>
                                              <w:divBdr>
                                                <w:top w:val="none" w:sz="0" w:space="0" w:color="auto"/>
                                                <w:left w:val="none" w:sz="0" w:space="0" w:color="auto"/>
                                                <w:bottom w:val="none" w:sz="0" w:space="0" w:color="auto"/>
                                                <w:right w:val="none" w:sz="0" w:space="0" w:color="auto"/>
                                              </w:divBdr>
                                            </w:div>
                                            <w:div w:id="1938170335">
                                              <w:marLeft w:val="0"/>
                                              <w:marRight w:val="0"/>
                                              <w:marTop w:val="0"/>
                                              <w:marBottom w:val="0"/>
                                              <w:divBdr>
                                                <w:top w:val="none" w:sz="0" w:space="0" w:color="auto"/>
                                                <w:left w:val="none" w:sz="0" w:space="0" w:color="auto"/>
                                                <w:bottom w:val="none" w:sz="0" w:space="0" w:color="auto"/>
                                                <w:right w:val="none" w:sz="0" w:space="0" w:color="auto"/>
                                              </w:divBdr>
                                            </w:div>
                                            <w:div w:id="1938519697">
                                              <w:marLeft w:val="0"/>
                                              <w:marRight w:val="0"/>
                                              <w:marTop w:val="0"/>
                                              <w:marBottom w:val="0"/>
                                              <w:divBdr>
                                                <w:top w:val="none" w:sz="0" w:space="0" w:color="auto"/>
                                                <w:left w:val="none" w:sz="0" w:space="0" w:color="auto"/>
                                                <w:bottom w:val="none" w:sz="0" w:space="0" w:color="auto"/>
                                                <w:right w:val="none" w:sz="0" w:space="0" w:color="auto"/>
                                              </w:divBdr>
                                            </w:div>
                                            <w:div w:id="1970012870">
                                              <w:marLeft w:val="0"/>
                                              <w:marRight w:val="0"/>
                                              <w:marTop w:val="0"/>
                                              <w:marBottom w:val="0"/>
                                              <w:divBdr>
                                                <w:top w:val="none" w:sz="0" w:space="0" w:color="auto"/>
                                                <w:left w:val="none" w:sz="0" w:space="0" w:color="auto"/>
                                                <w:bottom w:val="none" w:sz="0" w:space="0" w:color="auto"/>
                                                <w:right w:val="none" w:sz="0" w:space="0" w:color="auto"/>
                                              </w:divBdr>
                                            </w:div>
                                            <w:div w:id="210360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4044556">
                          <w:marLeft w:val="0"/>
                          <w:marRight w:val="0"/>
                          <w:marTop w:val="0"/>
                          <w:marBottom w:val="0"/>
                          <w:divBdr>
                            <w:top w:val="none" w:sz="0" w:space="0" w:color="auto"/>
                            <w:left w:val="none" w:sz="0" w:space="0" w:color="auto"/>
                            <w:bottom w:val="none" w:sz="0" w:space="0" w:color="auto"/>
                            <w:right w:val="none" w:sz="0" w:space="0" w:color="auto"/>
                          </w:divBdr>
                          <w:divsChild>
                            <w:div w:id="1544099129">
                              <w:marLeft w:val="0"/>
                              <w:marRight w:val="0"/>
                              <w:marTop w:val="0"/>
                              <w:marBottom w:val="0"/>
                              <w:divBdr>
                                <w:top w:val="none" w:sz="0" w:space="0" w:color="auto"/>
                                <w:left w:val="none" w:sz="0" w:space="0" w:color="auto"/>
                                <w:bottom w:val="none" w:sz="0" w:space="0" w:color="auto"/>
                                <w:right w:val="none" w:sz="0" w:space="0" w:color="auto"/>
                              </w:divBdr>
                              <w:divsChild>
                                <w:div w:id="92209778">
                                  <w:marLeft w:val="0"/>
                                  <w:marRight w:val="0"/>
                                  <w:marTop w:val="0"/>
                                  <w:marBottom w:val="0"/>
                                  <w:divBdr>
                                    <w:top w:val="none" w:sz="0" w:space="0" w:color="auto"/>
                                    <w:left w:val="none" w:sz="0" w:space="0" w:color="auto"/>
                                    <w:bottom w:val="none" w:sz="0" w:space="0" w:color="auto"/>
                                    <w:right w:val="none" w:sz="0" w:space="0" w:color="auto"/>
                                  </w:divBdr>
                                  <w:divsChild>
                                    <w:div w:id="191771265">
                                      <w:marLeft w:val="0"/>
                                      <w:marRight w:val="0"/>
                                      <w:marTop w:val="0"/>
                                      <w:marBottom w:val="0"/>
                                      <w:divBdr>
                                        <w:top w:val="none" w:sz="0" w:space="0" w:color="auto"/>
                                        <w:left w:val="none" w:sz="0" w:space="0" w:color="auto"/>
                                        <w:bottom w:val="none" w:sz="0" w:space="0" w:color="auto"/>
                                        <w:right w:val="none" w:sz="0" w:space="0" w:color="auto"/>
                                      </w:divBdr>
                                      <w:divsChild>
                                        <w:div w:id="727149969">
                                          <w:marLeft w:val="0"/>
                                          <w:marRight w:val="0"/>
                                          <w:marTop w:val="0"/>
                                          <w:marBottom w:val="0"/>
                                          <w:divBdr>
                                            <w:top w:val="none" w:sz="0" w:space="0" w:color="auto"/>
                                            <w:left w:val="none" w:sz="0" w:space="0" w:color="auto"/>
                                            <w:bottom w:val="none" w:sz="0" w:space="0" w:color="auto"/>
                                            <w:right w:val="none" w:sz="0" w:space="0" w:color="auto"/>
                                          </w:divBdr>
                                          <w:divsChild>
                                            <w:div w:id="580332168">
                                              <w:marLeft w:val="0"/>
                                              <w:marRight w:val="0"/>
                                              <w:marTop w:val="0"/>
                                              <w:marBottom w:val="0"/>
                                              <w:divBdr>
                                                <w:top w:val="none" w:sz="0" w:space="0" w:color="auto"/>
                                                <w:left w:val="none" w:sz="0" w:space="0" w:color="auto"/>
                                                <w:bottom w:val="none" w:sz="0" w:space="0" w:color="auto"/>
                                                <w:right w:val="none" w:sz="0" w:space="0" w:color="auto"/>
                                              </w:divBdr>
                                              <w:divsChild>
                                                <w:div w:id="298265197">
                                                  <w:marLeft w:val="0"/>
                                                  <w:marRight w:val="0"/>
                                                  <w:marTop w:val="0"/>
                                                  <w:marBottom w:val="0"/>
                                                  <w:divBdr>
                                                    <w:top w:val="none" w:sz="0" w:space="0" w:color="auto"/>
                                                    <w:left w:val="none" w:sz="0" w:space="0" w:color="auto"/>
                                                    <w:bottom w:val="none" w:sz="0" w:space="0" w:color="auto"/>
                                                    <w:right w:val="none" w:sz="0" w:space="0" w:color="auto"/>
                                                  </w:divBdr>
                                                  <w:divsChild>
                                                    <w:div w:id="2144807959">
                                                      <w:marLeft w:val="0"/>
                                                      <w:marRight w:val="0"/>
                                                      <w:marTop w:val="0"/>
                                                      <w:marBottom w:val="0"/>
                                                      <w:divBdr>
                                                        <w:top w:val="none" w:sz="0" w:space="0" w:color="auto"/>
                                                        <w:left w:val="none" w:sz="0" w:space="0" w:color="auto"/>
                                                        <w:bottom w:val="none" w:sz="0" w:space="0" w:color="auto"/>
                                                        <w:right w:val="none" w:sz="0" w:space="0" w:color="auto"/>
                                                      </w:divBdr>
                                                      <w:divsChild>
                                                        <w:div w:id="1723169063">
                                                          <w:marLeft w:val="0"/>
                                                          <w:marRight w:val="0"/>
                                                          <w:marTop w:val="0"/>
                                                          <w:marBottom w:val="0"/>
                                                          <w:divBdr>
                                                            <w:top w:val="none" w:sz="0" w:space="0" w:color="auto"/>
                                                            <w:left w:val="none" w:sz="0" w:space="0" w:color="auto"/>
                                                            <w:bottom w:val="none" w:sz="0" w:space="0" w:color="auto"/>
                                                            <w:right w:val="none" w:sz="0" w:space="0" w:color="auto"/>
                                                          </w:divBdr>
                                                          <w:divsChild>
                                                            <w:div w:id="502933312">
                                                              <w:marLeft w:val="0"/>
                                                              <w:marRight w:val="0"/>
                                                              <w:marTop w:val="0"/>
                                                              <w:marBottom w:val="0"/>
                                                              <w:divBdr>
                                                                <w:top w:val="none" w:sz="0" w:space="0" w:color="auto"/>
                                                                <w:left w:val="none" w:sz="0" w:space="0" w:color="auto"/>
                                                                <w:bottom w:val="none" w:sz="0" w:space="0" w:color="auto"/>
                                                                <w:right w:val="none" w:sz="0" w:space="0" w:color="auto"/>
                                                              </w:divBdr>
                                                              <w:divsChild>
                                                                <w:div w:id="135145726">
                                                                  <w:marLeft w:val="0"/>
                                                                  <w:marRight w:val="0"/>
                                                                  <w:marTop w:val="0"/>
                                                                  <w:marBottom w:val="0"/>
                                                                  <w:divBdr>
                                                                    <w:top w:val="none" w:sz="0" w:space="0" w:color="auto"/>
                                                                    <w:left w:val="none" w:sz="0" w:space="0" w:color="auto"/>
                                                                    <w:bottom w:val="none" w:sz="0" w:space="0" w:color="auto"/>
                                                                    <w:right w:val="none" w:sz="0" w:space="0" w:color="auto"/>
                                                                  </w:divBdr>
                                                                </w:div>
                                                              </w:divsChild>
                                                            </w:div>
                                                            <w:div w:id="807748843">
                                                              <w:marLeft w:val="0"/>
                                                              <w:marRight w:val="0"/>
                                                              <w:marTop w:val="0"/>
                                                              <w:marBottom w:val="0"/>
                                                              <w:divBdr>
                                                                <w:top w:val="none" w:sz="0" w:space="0" w:color="auto"/>
                                                                <w:left w:val="none" w:sz="0" w:space="0" w:color="auto"/>
                                                                <w:bottom w:val="none" w:sz="0" w:space="0" w:color="auto"/>
                                                                <w:right w:val="none" w:sz="0" w:space="0" w:color="auto"/>
                                                              </w:divBdr>
                                                              <w:divsChild>
                                                                <w:div w:id="936668192">
                                                                  <w:marLeft w:val="0"/>
                                                                  <w:marRight w:val="0"/>
                                                                  <w:marTop w:val="0"/>
                                                                  <w:marBottom w:val="0"/>
                                                                  <w:divBdr>
                                                                    <w:top w:val="none" w:sz="0" w:space="0" w:color="auto"/>
                                                                    <w:left w:val="none" w:sz="0" w:space="0" w:color="auto"/>
                                                                    <w:bottom w:val="none" w:sz="0" w:space="0" w:color="auto"/>
                                                                    <w:right w:val="none" w:sz="0" w:space="0" w:color="auto"/>
                                                                  </w:divBdr>
                                                                  <w:divsChild>
                                                                    <w:div w:id="1931084808">
                                                                      <w:marLeft w:val="0"/>
                                                                      <w:marRight w:val="0"/>
                                                                      <w:marTop w:val="0"/>
                                                                      <w:marBottom w:val="0"/>
                                                                      <w:divBdr>
                                                                        <w:top w:val="none" w:sz="0" w:space="0" w:color="auto"/>
                                                                        <w:left w:val="none" w:sz="0" w:space="0" w:color="auto"/>
                                                                        <w:bottom w:val="none" w:sz="0" w:space="0" w:color="auto"/>
                                                                        <w:right w:val="none" w:sz="0" w:space="0" w:color="auto"/>
                                                                      </w:divBdr>
                                                                      <w:divsChild>
                                                                        <w:div w:id="337729298">
                                                                          <w:marLeft w:val="0"/>
                                                                          <w:marRight w:val="0"/>
                                                                          <w:marTop w:val="0"/>
                                                                          <w:marBottom w:val="0"/>
                                                                          <w:divBdr>
                                                                            <w:top w:val="none" w:sz="0" w:space="0" w:color="auto"/>
                                                                            <w:left w:val="none" w:sz="0" w:space="0" w:color="auto"/>
                                                                            <w:bottom w:val="none" w:sz="0" w:space="0" w:color="auto"/>
                                                                            <w:right w:val="none" w:sz="0" w:space="0" w:color="auto"/>
                                                                          </w:divBdr>
                                                                          <w:divsChild>
                                                                            <w:div w:id="1168059866">
                                                                              <w:marLeft w:val="0"/>
                                                                              <w:marRight w:val="0"/>
                                                                              <w:marTop w:val="0"/>
                                                                              <w:marBottom w:val="0"/>
                                                                              <w:divBdr>
                                                                                <w:top w:val="none" w:sz="0" w:space="0" w:color="auto"/>
                                                                                <w:left w:val="none" w:sz="0" w:space="0" w:color="auto"/>
                                                                                <w:bottom w:val="none" w:sz="0" w:space="0" w:color="auto"/>
                                                                                <w:right w:val="none" w:sz="0" w:space="0" w:color="auto"/>
                                                                              </w:divBdr>
                                                                              <w:divsChild>
                                                                                <w:div w:id="504906932">
                                                                                  <w:marLeft w:val="0"/>
                                                                                  <w:marRight w:val="0"/>
                                                                                  <w:marTop w:val="0"/>
                                                                                  <w:marBottom w:val="0"/>
                                                                                  <w:divBdr>
                                                                                    <w:top w:val="none" w:sz="0" w:space="0" w:color="auto"/>
                                                                                    <w:left w:val="none" w:sz="0" w:space="0" w:color="auto"/>
                                                                                    <w:bottom w:val="none" w:sz="0" w:space="0" w:color="auto"/>
                                                                                    <w:right w:val="none" w:sz="0" w:space="0" w:color="auto"/>
                                                                                  </w:divBdr>
                                                                                </w:div>
                                                                                <w:div w:id="159960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3050863">
                                                  <w:marLeft w:val="0"/>
                                                  <w:marRight w:val="0"/>
                                                  <w:marTop w:val="0"/>
                                                  <w:marBottom w:val="0"/>
                                                  <w:divBdr>
                                                    <w:top w:val="none" w:sz="0" w:space="0" w:color="auto"/>
                                                    <w:left w:val="none" w:sz="0" w:space="0" w:color="auto"/>
                                                    <w:bottom w:val="none" w:sz="0" w:space="0" w:color="auto"/>
                                                    <w:right w:val="none" w:sz="0" w:space="0" w:color="auto"/>
                                                  </w:divBdr>
                                                  <w:divsChild>
                                                    <w:div w:id="1580673421">
                                                      <w:marLeft w:val="0"/>
                                                      <w:marRight w:val="0"/>
                                                      <w:marTop w:val="0"/>
                                                      <w:marBottom w:val="0"/>
                                                      <w:divBdr>
                                                        <w:top w:val="none" w:sz="0" w:space="0" w:color="auto"/>
                                                        <w:left w:val="none" w:sz="0" w:space="0" w:color="auto"/>
                                                        <w:bottom w:val="none" w:sz="0" w:space="0" w:color="auto"/>
                                                        <w:right w:val="none" w:sz="0" w:space="0" w:color="auto"/>
                                                      </w:divBdr>
                                                      <w:divsChild>
                                                        <w:div w:id="1801268753">
                                                          <w:marLeft w:val="0"/>
                                                          <w:marRight w:val="0"/>
                                                          <w:marTop w:val="0"/>
                                                          <w:marBottom w:val="0"/>
                                                          <w:divBdr>
                                                            <w:top w:val="none" w:sz="0" w:space="0" w:color="auto"/>
                                                            <w:left w:val="none" w:sz="0" w:space="0" w:color="auto"/>
                                                            <w:bottom w:val="none" w:sz="0" w:space="0" w:color="auto"/>
                                                            <w:right w:val="none" w:sz="0" w:space="0" w:color="auto"/>
                                                          </w:divBdr>
                                                          <w:divsChild>
                                                            <w:div w:id="843908092">
                                                              <w:marLeft w:val="0"/>
                                                              <w:marRight w:val="0"/>
                                                              <w:marTop w:val="0"/>
                                                              <w:marBottom w:val="0"/>
                                                              <w:divBdr>
                                                                <w:top w:val="none" w:sz="0" w:space="0" w:color="auto"/>
                                                                <w:left w:val="none" w:sz="0" w:space="0" w:color="auto"/>
                                                                <w:bottom w:val="none" w:sz="0" w:space="0" w:color="auto"/>
                                                                <w:right w:val="none" w:sz="0" w:space="0" w:color="auto"/>
                                                              </w:divBdr>
                                                              <w:divsChild>
                                                                <w:div w:id="144534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351713">
                          <w:marLeft w:val="0"/>
                          <w:marRight w:val="0"/>
                          <w:marTop w:val="0"/>
                          <w:marBottom w:val="0"/>
                          <w:divBdr>
                            <w:top w:val="none" w:sz="0" w:space="0" w:color="auto"/>
                            <w:left w:val="none" w:sz="0" w:space="0" w:color="auto"/>
                            <w:bottom w:val="none" w:sz="0" w:space="0" w:color="auto"/>
                            <w:right w:val="none" w:sz="0" w:space="0" w:color="auto"/>
                          </w:divBdr>
                          <w:divsChild>
                            <w:div w:id="326904526">
                              <w:marLeft w:val="0"/>
                              <w:marRight w:val="0"/>
                              <w:marTop w:val="0"/>
                              <w:marBottom w:val="0"/>
                              <w:divBdr>
                                <w:top w:val="none" w:sz="0" w:space="0" w:color="auto"/>
                                <w:left w:val="none" w:sz="0" w:space="0" w:color="auto"/>
                                <w:bottom w:val="none" w:sz="0" w:space="0" w:color="auto"/>
                                <w:right w:val="none" w:sz="0" w:space="0" w:color="auto"/>
                              </w:divBdr>
                              <w:divsChild>
                                <w:div w:id="847719971">
                                  <w:marLeft w:val="0"/>
                                  <w:marRight w:val="0"/>
                                  <w:marTop w:val="0"/>
                                  <w:marBottom w:val="0"/>
                                  <w:divBdr>
                                    <w:top w:val="none" w:sz="0" w:space="0" w:color="auto"/>
                                    <w:left w:val="none" w:sz="0" w:space="0" w:color="auto"/>
                                    <w:bottom w:val="none" w:sz="0" w:space="0" w:color="auto"/>
                                    <w:right w:val="none" w:sz="0" w:space="0" w:color="auto"/>
                                  </w:divBdr>
                                  <w:divsChild>
                                    <w:div w:id="1514149113">
                                      <w:marLeft w:val="0"/>
                                      <w:marRight w:val="0"/>
                                      <w:marTop w:val="0"/>
                                      <w:marBottom w:val="0"/>
                                      <w:divBdr>
                                        <w:top w:val="none" w:sz="0" w:space="0" w:color="auto"/>
                                        <w:left w:val="none" w:sz="0" w:space="0" w:color="auto"/>
                                        <w:bottom w:val="none" w:sz="0" w:space="0" w:color="auto"/>
                                        <w:right w:val="none" w:sz="0" w:space="0" w:color="auto"/>
                                      </w:divBdr>
                                      <w:divsChild>
                                        <w:div w:id="46033579">
                                          <w:marLeft w:val="0"/>
                                          <w:marRight w:val="0"/>
                                          <w:marTop w:val="0"/>
                                          <w:marBottom w:val="0"/>
                                          <w:divBdr>
                                            <w:top w:val="none" w:sz="0" w:space="0" w:color="auto"/>
                                            <w:left w:val="none" w:sz="0" w:space="0" w:color="auto"/>
                                            <w:bottom w:val="none" w:sz="0" w:space="0" w:color="auto"/>
                                            <w:right w:val="none" w:sz="0" w:space="0" w:color="auto"/>
                                          </w:divBdr>
                                          <w:divsChild>
                                            <w:div w:id="1266033676">
                                              <w:marLeft w:val="0"/>
                                              <w:marRight w:val="0"/>
                                              <w:marTop w:val="0"/>
                                              <w:marBottom w:val="0"/>
                                              <w:divBdr>
                                                <w:top w:val="none" w:sz="0" w:space="0" w:color="auto"/>
                                                <w:left w:val="none" w:sz="0" w:space="0" w:color="auto"/>
                                                <w:bottom w:val="none" w:sz="0" w:space="0" w:color="auto"/>
                                                <w:right w:val="none" w:sz="0" w:space="0" w:color="auto"/>
                                              </w:divBdr>
                                              <w:divsChild>
                                                <w:div w:id="1850831668">
                                                  <w:marLeft w:val="0"/>
                                                  <w:marRight w:val="0"/>
                                                  <w:marTop w:val="0"/>
                                                  <w:marBottom w:val="0"/>
                                                  <w:divBdr>
                                                    <w:top w:val="none" w:sz="0" w:space="0" w:color="auto"/>
                                                    <w:left w:val="none" w:sz="0" w:space="0" w:color="auto"/>
                                                    <w:bottom w:val="none" w:sz="0" w:space="0" w:color="auto"/>
                                                    <w:right w:val="none" w:sz="0" w:space="0" w:color="auto"/>
                                                  </w:divBdr>
                                                  <w:divsChild>
                                                    <w:div w:id="139265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941070">
                                  <w:marLeft w:val="0"/>
                                  <w:marRight w:val="0"/>
                                  <w:marTop w:val="0"/>
                                  <w:marBottom w:val="0"/>
                                  <w:divBdr>
                                    <w:top w:val="none" w:sz="0" w:space="0" w:color="auto"/>
                                    <w:left w:val="none" w:sz="0" w:space="0" w:color="auto"/>
                                    <w:bottom w:val="none" w:sz="0" w:space="0" w:color="auto"/>
                                    <w:right w:val="none" w:sz="0" w:space="0" w:color="auto"/>
                                  </w:divBdr>
                                  <w:divsChild>
                                    <w:div w:id="495926731">
                                      <w:marLeft w:val="0"/>
                                      <w:marRight w:val="0"/>
                                      <w:marTop w:val="0"/>
                                      <w:marBottom w:val="0"/>
                                      <w:divBdr>
                                        <w:top w:val="none" w:sz="0" w:space="0" w:color="auto"/>
                                        <w:left w:val="none" w:sz="0" w:space="0" w:color="auto"/>
                                        <w:bottom w:val="none" w:sz="0" w:space="0" w:color="auto"/>
                                        <w:right w:val="none" w:sz="0" w:space="0" w:color="auto"/>
                                      </w:divBdr>
                                      <w:divsChild>
                                        <w:div w:id="466438316">
                                          <w:marLeft w:val="0"/>
                                          <w:marRight w:val="0"/>
                                          <w:marTop w:val="0"/>
                                          <w:marBottom w:val="0"/>
                                          <w:divBdr>
                                            <w:top w:val="none" w:sz="0" w:space="0" w:color="auto"/>
                                            <w:left w:val="none" w:sz="0" w:space="0" w:color="auto"/>
                                            <w:bottom w:val="none" w:sz="0" w:space="0" w:color="auto"/>
                                            <w:right w:val="none" w:sz="0" w:space="0" w:color="auto"/>
                                          </w:divBdr>
                                          <w:divsChild>
                                            <w:div w:id="1449162688">
                                              <w:marLeft w:val="0"/>
                                              <w:marRight w:val="0"/>
                                              <w:marTop w:val="0"/>
                                              <w:marBottom w:val="0"/>
                                              <w:divBdr>
                                                <w:top w:val="none" w:sz="0" w:space="0" w:color="auto"/>
                                                <w:left w:val="none" w:sz="0" w:space="0" w:color="auto"/>
                                                <w:bottom w:val="none" w:sz="0" w:space="0" w:color="auto"/>
                                                <w:right w:val="none" w:sz="0" w:space="0" w:color="auto"/>
                                              </w:divBdr>
                                              <w:divsChild>
                                                <w:div w:id="720053066">
                                                  <w:marLeft w:val="0"/>
                                                  <w:marRight w:val="0"/>
                                                  <w:marTop w:val="0"/>
                                                  <w:marBottom w:val="0"/>
                                                  <w:divBdr>
                                                    <w:top w:val="none" w:sz="0" w:space="0" w:color="auto"/>
                                                    <w:left w:val="none" w:sz="0" w:space="0" w:color="auto"/>
                                                    <w:bottom w:val="none" w:sz="0" w:space="0" w:color="auto"/>
                                                    <w:right w:val="none" w:sz="0" w:space="0" w:color="auto"/>
                                                  </w:divBdr>
                                                  <w:divsChild>
                                                    <w:div w:id="806553014">
                                                      <w:marLeft w:val="0"/>
                                                      <w:marRight w:val="0"/>
                                                      <w:marTop w:val="0"/>
                                                      <w:marBottom w:val="0"/>
                                                      <w:divBdr>
                                                        <w:top w:val="none" w:sz="0" w:space="0" w:color="auto"/>
                                                        <w:left w:val="none" w:sz="0" w:space="0" w:color="auto"/>
                                                        <w:bottom w:val="none" w:sz="0" w:space="0" w:color="auto"/>
                                                        <w:right w:val="none" w:sz="0" w:space="0" w:color="auto"/>
                                                      </w:divBdr>
                                                      <w:divsChild>
                                                        <w:div w:id="1713921405">
                                                          <w:marLeft w:val="0"/>
                                                          <w:marRight w:val="0"/>
                                                          <w:marTop w:val="0"/>
                                                          <w:marBottom w:val="0"/>
                                                          <w:divBdr>
                                                            <w:top w:val="none" w:sz="0" w:space="0" w:color="auto"/>
                                                            <w:left w:val="none" w:sz="0" w:space="0" w:color="auto"/>
                                                            <w:bottom w:val="none" w:sz="0" w:space="0" w:color="auto"/>
                                                            <w:right w:val="none" w:sz="0" w:space="0" w:color="auto"/>
                                                          </w:divBdr>
                                                          <w:divsChild>
                                                            <w:div w:id="416438281">
                                                              <w:marLeft w:val="0"/>
                                                              <w:marRight w:val="0"/>
                                                              <w:marTop w:val="0"/>
                                                              <w:marBottom w:val="0"/>
                                                              <w:divBdr>
                                                                <w:top w:val="none" w:sz="0" w:space="0" w:color="auto"/>
                                                                <w:left w:val="none" w:sz="0" w:space="0" w:color="auto"/>
                                                                <w:bottom w:val="none" w:sz="0" w:space="0" w:color="auto"/>
                                                                <w:right w:val="none" w:sz="0" w:space="0" w:color="auto"/>
                                                              </w:divBdr>
                                                              <w:divsChild>
                                                                <w:div w:id="1352533076">
                                                                  <w:marLeft w:val="0"/>
                                                                  <w:marRight w:val="0"/>
                                                                  <w:marTop w:val="0"/>
                                                                  <w:marBottom w:val="0"/>
                                                                  <w:divBdr>
                                                                    <w:top w:val="none" w:sz="0" w:space="0" w:color="auto"/>
                                                                    <w:left w:val="none" w:sz="0" w:space="0" w:color="auto"/>
                                                                    <w:bottom w:val="none" w:sz="0" w:space="0" w:color="auto"/>
                                                                    <w:right w:val="none" w:sz="0" w:space="0" w:color="auto"/>
                                                                  </w:divBdr>
                                                                  <w:divsChild>
                                                                    <w:div w:id="591671538">
                                                                      <w:marLeft w:val="0"/>
                                                                      <w:marRight w:val="0"/>
                                                                      <w:marTop w:val="0"/>
                                                                      <w:marBottom w:val="0"/>
                                                                      <w:divBdr>
                                                                        <w:top w:val="none" w:sz="0" w:space="0" w:color="auto"/>
                                                                        <w:left w:val="none" w:sz="0" w:space="0" w:color="auto"/>
                                                                        <w:bottom w:val="none" w:sz="0" w:space="0" w:color="auto"/>
                                                                        <w:right w:val="none" w:sz="0" w:space="0" w:color="auto"/>
                                                                      </w:divBdr>
                                                                      <w:divsChild>
                                                                        <w:div w:id="945506370">
                                                                          <w:marLeft w:val="0"/>
                                                                          <w:marRight w:val="0"/>
                                                                          <w:marTop w:val="0"/>
                                                                          <w:marBottom w:val="0"/>
                                                                          <w:divBdr>
                                                                            <w:top w:val="none" w:sz="0" w:space="0" w:color="auto"/>
                                                                            <w:left w:val="none" w:sz="0" w:space="0" w:color="auto"/>
                                                                            <w:bottom w:val="none" w:sz="0" w:space="0" w:color="auto"/>
                                                                            <w:right w:val="none" w:sz="0" w:space="0" w:color="auto"/>
                                                                          </w:divBdr>
                                                                          <w:divsChild>
                                                                            <w:div w:id="79359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1366213">
                                          <w:marLeft w:val="0"/>
                                          <w:marRight w:val="0"/>
                                          <w:marTop w:val="0"/>
                                          <w:marBottom w:val="0"/>
                                          <w:divBdr>
                                            <w:top w:val="none" w:sz="0" w:space="0" w:color="auto"/>
                                            <w:left w:val="single" w:sz="6" w:space="0" w:color="EDEDED"/>
                                            <w:bottom w:val="single" w:sz="6" w:space="0" w:color="EDEDED"/>
                                            <w:right w:val="none" w:sz="0" w:space="0" w:color="auto"/>
                                          </w:divBdr>
                                          <w:divsChild>
                                            <w:div w:id="169819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907583">
                              <w:marLeft w:val="0"/>
                              <w:marRight w:val="0"/>
                              <w:marTop w:val="0"/>
                              <w:marBottom w:val="0"/>
                              <w:divBdr>
                                <w:top w:val="none" w:sz="0" w:space="0" w:color="auto"/>
                                <w:left w:val="none" w:sz="0" w:space="0" w:color="auto"/>
                                <w:bottom w:val="none" w:sz="0" w:space="0" w:color="auto"/>
                                <w:right w:val="none" w:sz="0" w:space="0" w:color="auto"/>
                              </w:divBdr>
                              <w:divsChild>
                                <w:div w:id="722797218">
                                  <w:marLeft w:val="0"/>
                                  <w:marRight w:val="0"/>
                                  <w:marTop w:val="0"/>
                                  <w:marBottom w:val="0"/>
                                  <w:divBdr>
                                    <w:top w:val="none" w:sz="0" w:space="0" w:color="auto"/>
                                    <w:left w:val="none" w:sz="0" w:space="0" w:color="auto"/>
                                    <w:bottom w:val="none" w:sz="0" w:space="0" w:color="auto"/>
                                    <w:right w:val="none" w:sz="0" w:space="0" w:color="auto"/>
                                  </w:divBdr>
                                  <w:divsChild>
                                    <w:div w:id="1459030675">
                                      <w:marLeft w:val="0"/>
                                      <w:marRight w:val="0"/>
                                      <w:marTop w:val="0"/>
                                      <w:marBottom w:val="0"/>
                                      <w:divBdr>
                                        <w:top w:val="none" w:sz="0" w:space="0" w:color="auto"/>
                                        <w:left w:val="none" w:sz="0" w:space="0" w:color="auto"/>
                                        <w:bottom w:val="none" w:sz="0" w:space="0" w:color="auto"/>
                                        <w:right w:val="none" w:sz="0" w:space="0" w:color="auto"/>
                                      </w:divBdr>
                                      <w:divsChild>
                                        <w:div w:id="713652618">
                                          <w:marLeft w:val="0"/>
                                          <w:marRight w:val="0"/>
                                          <w:marTop w:val="0"/>
                                          <w:marBottom w:val="0"/>
                                          <w:divBdr>
                                            <w:top w:val="none" w:sz="0" w:space="0" w:color="auto"/>
                                            <w:left w:val="none" w:sz="0" w:space="0" w:color="auto"/>
                                            <w:bottom w:val="none" w:sz="0" w:space="0" w:color="auto"/>
                                            <w:right w:val="none" w:sz="0" w:space="0" w:color="auto"/>
                                          </w:divBdr>
                                          <w:divsChild>
                                            <w:div w:id="1255433614">
                                              <w:marLeft w:val="0"/>
                                              <w:marRight w:val="0"/>
                                              <w:marTop w:val="0"/>
                                              <w:marBottom w:val="0"/>
                                              <w:divBdr>
                                                <w:top w:val="none" w:sz="0" w:space="0" w:color="auto"/>
                                                <w:left w:val="none" w:sz="0" w:space="0" w:color="auto"/>
                                                <w:bottom w:val="none" w:sz="0" w:space="0" w:color="auto"/>
                                                <w:right w:val="none" w:sz="0" w:space="0" w:color="auto"/>
                                              </w:divBdr>
                                              <w:divsChild>
                                                <w:div w:id="2065709973">
                                                  <w:marLeft w:val="0"/>
                                                  <w:marRight w:val="0"/>
                                                  <w:marTop w:val="0"/>
                                                  <w:marBottom w:val="0"/>
                                                  <w:divBdr>
                                                    <w:top w:val="none" w:sz="0" w:space="0" w:color="auto"/>
                                                    <w:left w:val="none" w:sz="0" w:space="0" w:color="auto"/>
                                                    <w:bottom w:val="none" w:sz="0" w:space="0" w:color="auto"/>
                                                    <w:right w:val="none" w:sz="0" w:space="0" w:color="auto"/>
                                                  </w:divBdr>
                                                  <w:divsChild>
                                                    <w:div w:id="1041979508">
                                                      <w:marLeft w:val="0"/>
                                                      <w:marRight w:val="0"/>
                                                      <w:marTop w:val="0"/>
                                                      <w:marBottom w:val="0"/>
                                                      <w:divBdr>
                                                        <w:top w:val="none" w:sz="0" w:space="0" w:color="auto"/>
                                                        <w:left w:val="none" w:sz="0" w:space="0" w:color="auto"/>
                                                        <w:bottom w:val="none" w:sz="0" w:space="0" w:color="auto"/>
                                                        <w:right w:val="none" w:sz="0" w:space="0" w:color="auto"/>
                                                      </w:divBdr>
                                                      <w:divsChild>
                                                        <w:div w:id="1741097312">
                                                          <w:marLeft w:val="0"/>
                                                          <w:marRight w:val="0"/>
                                                          <w:marTop w:val="0"/>
                                                          <w:marBottom w:val="0"/>
                                                          <w:divBdr>
                                                            <w:top w:val="none" w:sz="0" w:space="0" w:color="auto"/>
                                                            <w:left w:val="none" w:sz="0" w:space="0" w:color="auto"/>
                                                            <w:bottom w:val="none" w:sz="0" w:space="0" w:color="auto"/>
                                                            <w:right w:val="none" w:sz="0" w:space="0" w:color="auto"/>
                                                          </w:divBdr>
                                                          <w:divsChild>
                                                            <w:div w:id="1042366675">
                                                              <w:marLeft w:val="0"/>
                                                              <w:marRight w:val="0"/>
                                                              <w:marTop w:val="0"/>
                                                              <w:marBottom w:val="0"/>
                                                              <w:divBdr>
                                                                <w:top w:val="none" w:sz="0" w:space="0" w:color="auto"/>
                                                                <w:left w:val="none" w:sz="0" w:space="0" w:color="auto"/>
                                                                <w:bottom w:val="none" w:sz="0" w:space="0" w:color="auto"/>
                                                                <w:right w:val="none" w:sz="0" w:space="0" w:color="auto"/>
                                                              </w:divBdr>
                                                              <w:divsChild>
                                                                <w:div w:id="1443067363">
                                                                  <w:marLeft w:val="0"/>
                                                                  <w:marRight w:val="0"/>
                                                                  <w:marTop w:val="0"/>
                                                                  <w:marBottom w:val="0"/>
                                                                  <w:divBdr>
                                                                    <w:top w:val="none" w:sz="0" w:space="0" w:color="auto"/>
                                                                    <w:left w:val="none" w:sz="0" w:space="0" w:color="auto"/>
                                                                    <w:bottom w:val="none" w:sz="0" w:space="0" w:color="auto"/>
                                                                    <w:right w:val="none" w:sz="0" w:space="0" w:color="auto"/>
                                                                  </w:divBdr>
                                                                  <w:divsChild>
                                                                    <w:div w:id="208594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7726683">
                                          <w:marLeft w:val="0"/>
                                          <w:marRight w:val="0"/>
                                          <w:marTop w:val="0"/>
                                          <w:marBottom w:val="0"/>
                                          <w:divBdr>
                                            <w:top w:val="none" w:sz="0" w:space="0" w:color="auto"/>
                                            <w:left w:val="single" w:sz="6" w:space="0" w:color="EDEDED"/>
                                            <w:bottom w:val="single" w:sz="6" w:space="0" w:color="EDEDED"/>
                                            <w:right w:val="none" w:sz="0" w:space="0" w:color="auto"/>
                                          </w:divBdr>
                                          <w:divsChild>
                                            <w:div w:id="1910924224">
                                              <w:marLeft w:val="0"/>
                                              <w:marRight w:val="0"/>
                                              <w:marTop w:val="0"/>
                                              <w:marBottom w:val="0"/>
                                              <w:divBdr>
                                                <w:top w:val="none" w:sz="0" w:space="0" w:color="auto"/>
                                                <w:left w:val="none" w:sz="0" w:space="0" w:color="auto"/>
                                                <w:bottom w:val="none" w:sz="0" w:space="0" w:color="auto"/>
                                                <w:right w:val="none" w:sz="0" w:space="0" w:color="auto"/>
                                              </w:divBdr>
                                            </w:div>
                                          </w:divsChild>
                                        </w:div>
                                        <w:div w:id="1462192056">
                                          <w:marLeft w:val="0"/>
                                          <w:marRight w:val="0"/>
                                          <w:marTop w:val="0"/>
                                          <w:marBottom w:val="0"/>
                                          <w:divBdr>
                                            <w:top w:val="none" w:sz="0" w:space="0" w:color="auto"/>
                                            <w:left w:val="none" w:sz="0" w:space="0" w:color="auto"/>
                                            <w:bottom w:val="none" w:sz="0" w:space="0" w:color="auto"/>
                                            <w:right w:val="none" w:sz="0" w:space="0" w:color="auto"/>
                                          </w:divBdr>
                                          <w:divsChild>
                                            <w:div w:id="775712975">
                                              <w:marLeft w:val="0"/>
                                              <w:marRight w:val="0"/>
                                              <w:marTop w:val="0"/>
                                              <w:marBottom w:val="0"/>
                                              <w:divBdr>
                                                <w:top w:val="none" w:sz="0" w:space="0" w:color="auto"/>
                                                <w:left w:val="none" w:sz="0" w:space="0" w:color="auto"/>
                                                <w:bottom w:val="none" w:sz="0" w:space="0" w:color="auto"/>
                                                <w:right w:val="none" w:sz="0" w:space="0" w:color="auto"/>
                                              </w:divBdr>
                                              <w:divsChild>
                                                <w:div w:id="1057244496">
                                                  <w:marLeft w:val="0"/>
                                                  <w:marRight w:val="0"/>
                                                  <w:marTop w:val="0"/>
                                                  <w:marBottom w:val="0"/>
                                                  <w:divBdr>
                                                    <w:top w:val="none" w:sz="0" w:space="0" w:color="auto"/>
                                                    <w:left w:val="none" w:sz="0" w:space="0" w:color="auto"/>
                                                    <w:bottom w:val="none" w:sz="0" w:space="0" w:color="auto"/>
                                                    <w:right w:val="none" w:sz="0" w:space="0" w:color="auto"/>
                                                  </w:divBdr>
                                                  <w:divsChild>
                                                    <w:div w:id="121928931">
                                                      <w:marLeft w:val="0"/>
                                                      <w:marRight w:val="0"/>
                                                      <w:marTop w:val="0"/>
                                                      <w:marBottom w:val="0"/>
                                                      <w:divBdr>
                                                        <w:top w:val="none" w:sz="0" w:space="0" w:color="auto"/>
                                                        <w:left w:val="none" w:sz="0" w:space="0" w:color="auto"/>
                                                        <w:bottom w:val="none" w:sz="0" w:space="0" w:color="auto"/>
                                                        <w:right w:val="none" w:sz="0" w:space="0" w:color="auto"/>
                                                      </w:divBdr>
                                                      <w:divsChild>
                                                        <w:div w:id="431634516">
                                                          <w:marLeft w:val="0"/>
                                                          <w:marRight w:val="0"/>
                                                          <w:marTop w:val="0"/>
                                                          <w:marBottom w:val="0"/>
                                                          <w:divBdr>
                                                            <w:top w:val="none" w:sz="0" w:space="0" w:color="auto"/>
                                                            <w:left w:val="none" w:sz="0" w:space="0" w:color="auto"/>
                                                            <w:bottom w:val="none" w:sz="0" w:space="0" w:color="auto"/>
                                                            <w:right w:val="none" w:sz="0" w:space="0" w:color="auto"/>
                                                          </w:divBdr>
                                                          <w:divsChild>
                                                            <w:div w:id="75609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7365248">
                                  <w:marLeft w:val="0"/>
                                  <w:marRight w:val="0"/>
                                  <w:marTop w:val="0"/>
                                  <w:marBottom w:val="0"/>
                                  <w:divBdr>
                                    <w:top w:val="none" w:sz="0" w:space="0" w:color="auto"/>
                                    <w:left w:val="none" w:sz="0" w:space="0" w:color="auto"/>
                                    <w:bottom w:val="none" w:sz="0" w:space="0" w:color="auto"/>
                                    <w:right w:val="none" w:sz="0" w:space="0" w:color="auto"/>
                                  </w:divBdr>
                                  <w:divsChild>
                                    <w:div w:id="13651144">
                                      <w:marLeft w:val="0"/>
                                      <w:marRight w:val="0"/>
                                      <w:marTop w:val="0"/>
                                      <w:marBottom w:val="0"/>
                                      <w:divBdr>
                                        <w:top w:val="none" w:sz="0" w:space="0" w:color="auto"/>
                                        <w:left w:val="none" w:sz="0" w:space="0" w:color="auto"/>
                                        <w:bottom w:val="none" w:sz="0" w:space="0" w:color="auto"/>
                                        <w:right w:val="none" w:sz="0" w:space="0" w:color="auto"/>
                                      </w:divBdr>
                                      <w:divsChild>
                                        <w:div w:id="1080634718">
                                          <w:marLeft w:val="0"/>
                                          <w:marRight w:val="0"/>
                                          <w:marTop w:val="0"/>
                                          <w:marBottom w:val="0"/>
                                          <w:divBdr>
                                            <w:top w:val="none" w:sz="0" w:space="0" w:color="auto"/>
                                            <w:left w:val="none" w:sz="0" w:space="0" w:color="auto"/>
                                            <w:bottom w:val="none" w:sz="0" w:space="0" w:color="auto"/>
                                            <w:right w:val="none" w:sz="0" w:space="0" w:color="auto"/>
                                          </w:divBdr>
                                          <w:divsChild>
                                            <w:div w:id="1336490376">
                                              <w:marLeft w:val="0"/>
                                              <w:marRight w:val="0"/>
                                              <w:marTop w:val="0"/>
                                              <w:marBottom w:val="0"/>
                                              <w:divBdr>
                                                <w:top w:val="none" w:sz="0" w:space="0" w:color="auto"/>
                                                <w:left w:val="none" w:sz="0" w:space="0" w:color="auto"/>
                                                <w:bottom w:val="none" w:sz="0" w:space="0" w:color="auto"/>
                                                <w:right w:val="none" w:sz="0" w:space="0" w:color="auto"/>
                                              </w:divBdr>
                                              <w:divsChild>
                                                <w:div w:id="951010484">
                                                  <w:marLeft w:val="0"/>
                                                  <w:marRight w:val="0"/>
                                                  <w:marTop w:val="0"/>
                                                  <w:marBottom w:val="0"/>
                                                  <w:divBdr>
                                                    <w:top w:val="none" w:sz="0" w:space="0" w:color="auto"/>
                                                    <w:left w:val="none" w:sz="0" w:space="0" w:color="auto"/>
                                                    <w:bottom w:val="none" w:sz="0" w:space="0" w:color="auto"/>
                                                    <w:right w:val="none" w:sz="0" w:space="0" w:color="auto"/>
                                                  </w:divBdr>
                                                  <w:divsChild>
                                                    <w:div w:id="47121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0732078">
                              <w:marLeft w:val="0"/>
                              <w:marRight w:val="0"/>
                              <w:marTop w:val="0"/>
                              <w:marBottom w:val="0"/>
                              <w:divBdr>
                                <w:top w:val="none" w:sz="0" w:space="0" w:color="auto"/>
                                <w:left w:val="none" w:sz="0" w:space="0" w:color="auto"/>
                                <w:bottom w:val="none" w:sz="0" w:space="0" w:color="auto"/>
                                <w:right w:val="none" w:sz="0" w:space="0" w:color="auto"/>
                              </w:divBdr>
                              <w:divsChild>
                                <w:div w:id="232932022">
                                  <w:marLeft w:val="0"/>
                                  <w:marRight w:val="0"/>
                                  <w:marTop w:val="0"/>
                                  <w:marBottom w:val="0"/>
                                  <w:divBdr>
                                    <w:top w:val="none" w:sz="0" w:space="0" w:color="auto"/>
                                    <w:left w:val="none" w:sz="0" w:space="0" w:color="auto"/>
                                    <w:bottom w:val="none" w:sz="0" w:space="0" w:color="auto"/>
                                    <w:right w:val="none" w:sz="0" w:space="0" w:color="auto"/>
                                  </w:divBdr>
                                  <w:divsChild>
                                    <w:div w:id="2052222764">
                                      <w:marLeft w:val="0"/>
                                      <w:marRight w:val="0"/>
                                      <w:marTop w:val="0"/>
                                      <w:marBottom w:val="0"/>
                                      <w:divBdr>
                                        <w:top w:val="none" w:sz="0" w:space="0" w:color="auto"/>
                                        <w:left w:val="none" w:sz="0" w:space="0" w:color="auto"/>
                                        <w:bottom w:val="none" w:sz="0" w:space="0" w:color="auto"/>
                                        <w:right w:val="none" w:sz="0" w:space="0" w:color="auto"/>
                                      </w:divBdr>
                                      <w:divsChild>
                                        <w:div w:id="627399523">
                                          <w:marLeft w:val="0"/>
                                          <w:marRight w:val="0"/>
                                          <w:marTop w:val="0"/>
                                          <w:marBottom w:val="0"/>
                                          <w:divBdr>
                                            <w:top w:val="none" w:sz="0" w:space="0" w:color="auto"/>
                                            <w:left w:val="none" w:sz="0" w:space="0" w:color="auto"/>
                                            <w:bottom w:val="none" w:sz="0" w:space="0" w:color="auto"/>
                                            <w:right w:val="none" w:sz="0" w:space="0" w:color="auto"/>
                                          </w:divBdr>
                                          <w:divsChild>
                                            <w:div w:id="436104220">
                                              <w:marLeft w:val="0"/>
                                              <w:marRight w:val="0"/>
                                              <w:marTop w:val="0"/>
                                              <w:marBottom w:val="0"/>
                                              <w:divBdr>
                                                <w:top w:val="none" w:sz="0" w:space="0" w:color="auto"/>
                                                <w:left w:val="none" w:sz="0" w:space="0" w:color="auto"/>
                                                <w:bottom w:val="none" w:sz="0" w:space="0" w:color="auto"/>
                                                <w:right w:val="none" w:sz="0" w:space="0" w:color="auto"/>
                                              </w:divBdr>
                                              <w:divsChild>
                                                <w:div w:id="462237410">
                                                  <w:marLeft w:val="0"/>
                                                  <w:marRight w:val="0"/>
                                                  <w:marTop w:val="0"/>
                                                  <w:marBottom w:val="0"/>
                                                  <w:divBdr>
                                                    <w:top w:val="none" w:sz="0" w:space="0" w:color="auto"/>
                                                    <w:left w:val="none" w:sz="0" w:space="0" w:color="auto"/>
                                                    <w:bottom w:val="none" w:sz="0" w:space="0" w:color="auto"/>
                                                    <w:right w:val="none" w:sz="0" w:space="0" w:color="auto"/>
                                                  </w:divBdr>
                                                  <w:divsChild>
                                                    <w:div w:id="1739983893">
                                                      <w:marLeft w:val="0"/>
                                                      <w:marRight w:val="0"/>
                                                      <w:marTop w:val="0"/>
                                                      <w:marBottom w:val="0"/>
                                                      <w:divBdr>
                                                        <w:top w:val="none" w:sz="0" w:space="0" w:color="auto"/>
                                                        <w:left w:val="none" w:sz="0" w:space="0" w:color="auto"/>
                                                        <w:bottom w:val="none" w:sz="0" w:space="0" w:color="auto"/>
                                                        <w:right w:val="none" w:sz="0" w:space="0" w:color="auto"/>
                                                      </w:divBdr>
                                                      <w:divsChild>
                                                        <w:div w:id="1565949026">
                                                          <w:marLeft w:val="0"/>
                                                          <w:marRight w:val="0"/>
                                                          <w:marTop w:val="0"/>
                                                          <w:marBottom w:val="0"/>
                                                          <w:divBdr>
                                                            <w:top w:val="none" w:sz="0" w:space="0" w:color="auto"/>
                                                            <w:left w:val="none" w:sz="0" w:space="0" w:color="auto"/>
                                                            <w:bottom w:val="none" w:sz="0" w:space="0" w:color="auto"/>
                                                            <w:right w:val="none" w:sz="0" w:space="0" w:color="auto"/>
                                                          </w:divBdr>
                                                        </w:div>
                                                        <w:div w:id="184847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9741306">
                                  <w:marLeft w:val="0"/>
                                  <w:marRight w:val="0"/>
                                  <w:marTop w:val="0"/>
                                  <w:marBottom w:val="0"/>
                                  <w:divBdr>
                                    <w:top w:val="none" w:sz="0" w:space="0" w:color="auto"/>
                                    <w:left w:val="none" w:sz="0" w:space="0" w:color="auto"/>
                                    <w:bottom w:val="none" w:sz="0" w:space="0" w:color="auto"/>
                                    <w:right w:val="none" w:sz="0" w:space="0" w:color="auto"/>
                                  </w:divBdr>
                                  <w:divsChild>
                                    <w:div w:id="231164620">
                                      <w:marLeft w:val="0"/>
                                      <w:marRight w:val="0"/>
                                      <w:marTop w:val="0"/>
                                      <w:marBottom w:val="0"/>
                                      <w:divBdr>
                                        <w:top w:val="none" w:sz="0" w:space="0" w:color="auto"/>
                                        <w:left w:val="none" w:sz="0" w:space="0" w:color="auto"/>
                                        <w:bottom w:val="none" w:sz="0" w:space="0" w:color="auto"/>
                                        <w:right w:val="none" w:sz="0" w:space="0" w:color="auto"/>
                                      </w:divBdr>
                                      <w:divsChild>
                                        <w:div w:id="2138794482">
                                          <w:marLeft w:val="0"/>
                                          <w:marRight w:val="0"/>
                                          <w:marTop w:val="0"/>
                                          <w:marBottom w:val="0"/>
                                          <w:divBdr>
                                            <w:top w:val="none" w:sz="0" w:space="0" w:color="auto"/>
                                            <w:left w:val="none" w:sz="0" w:space="0" w:color="auto"/>
                                            <w:bottom w:val="none" w:sz="0" w:space="0" w:color="auto"/>
                                            <w:right w:val="none" w:sz="0" w:space="0" w:color="auto"/>
                                          </w:divBdr>
                                          <w:divsChild>
                                            <w:div w:id="1796752572">
                                              <w:marLeft w:val="0"/>
                                              <w:marRight w:val="0"/>
                                              <w:marTop w:val="0"/>
                                              <w:marBottom w:val="0"/>
                                              <w:divBdr>
                                                <w:top w:val="none" w:sz="0" w:space="0" w:color="auto"/>
                                                <w:left w:val="none" w:sz="0" w:space="0" w:color="auto"/>
                                                <w:bottom w:val="none" w:sz="0" w:space="0" w:color="auto"/>
                                                <w:right w:val="none" w:sz="0" w:space="0" w:color="auto"/>
                                              </w:divBdr>
                                              <w:divsChild>
                                                <w:div w:id="1861161057">
                                                  <w:marLeft w:val="0"/>
                                                  <w:marRight w:val="0"/>
                                                  <w:marTop w:val="0"/>
                                                  <w:marBottom w:val="0"/>
                                                  <w:divBdr>
                                                    <w:top w:val="none" w:sz="0" w:space="0" w:color="auto"/>
                                                    <w:left w:val="none" w:sz="0" w:space="0" w:color="auto"/>
                                                    <w:bottom w:val="none" w:sz="0" w:space="0" w:color="auto"/>
                                                    <w:right w:val="none" w:sz="0" w:space="0" w:color="auto"/>
                                                  </w:divBdr>
                                                  <w:divsChild>
                                                    <w:div w:id="126793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5450504">
                              <w:marLeft w:val="0"/>
                              <w:marRight w:val="0"/>
                              <w:marTop w:val="0"/>
                              <w:marBottom w:val="0"/>
                              <w:divBdr>
                                <w:top w:val="none" w:sz="0" w:space="0" w:color="auto"/>
                                <w:left w:val="none" w:sz="0" w:space="0" w:color="auto"/>
                                <w:bottom w:val="none" w:sz="0" w:space="0" w:color="auto"/>
                                <w:right w:val="none" w:sz="0" w:space="0" w:color="auto"/>
                              </w:divBdr>
                              <w:divsChild>
                                <w:div w:id="489445777">
                                  <w:marLeft w:val="0"/>
                                  <w:marRight w:val="0"/>
                                  <w:marTop w:val="0"/>
                                  <w:marBottom w:val="0"/>
                                  <w:divBdr>
                                    <w:top w:val="none" w:sz="0" w:space="0" w:color="auto"/>
                                    <w:left w:val="none" w:sz="0" w:space="0" w:color="auto"/>
                                    <w:bottom w:val="none" w:sz="0" w:space="0" w:color="auto"/>
                                    <w:right w:val="none" w:sz="0" w:space="0" w:color="auto"/>
                                  </w:divBdr>
                                  <w:divsChild>
                                    <w:div w:id="613246932">
                                      <w:marLeft w:val="0"/>
                                      <w:marRight w:val="0"/>
                                      <w:marTop w:val="0"/>
                                      <w:marBottom w:val="0"/>
                                      <w:divBdr>
                                        <w:top w:val="none" w:sz="0" w:space="0" w:color="auto"/>
                                        <w:left w:val="none" w:sz="0" w:space="0" w:color="auto"/>
                                        <w:bottom w:val="none" w:sz="0" w:space="0" w:color="auto"/>
                                        <w:right w:val="none" w:sz="0" w:space="0" w:color="auto"/>
                                      </w:divBdr>
                                      <w:divsChild>
                                        <w:div w:id="1534613374">
                                          <w:marLeft w:val="0"/>
                                          <w:marRight w:val="0"/>
                                          <w:marTop w:val="0"/>
                                          <w:marBottom w:val="0"/>
                                          <w:divBdr>
                                            <w:top w:val="none" w:sz="0" w:space="0" w:color="auto"/>
                                            <w:left w:val="none" w:sz="0" w:space="0" w:color="auto"/>
                                            <w:bottom w:val="none" w:sz="0" w:space="0" w:color="auto"/>
                                            <w:right w:val="none" w:sz="0" w:space="0" w:color="auto"/>
                                          </w:divBdr>
                                          <w:divsChild>
                                            <w:div w:id="768741906">
                                              <w:marLeft w:val="0"/>
                                              <w:marRight w:val="0"/>
                                              <w:marTop w:val="0"/>
                                              <w:marBottom w:val="0"/>
                                              <w:divBdr>
                                                <w:top w:val="none" w:sz="0" w:space="0" w:color="auto"/>
                                                <w:left w:val="none" w:sz="0" w:space="0" w:color="auto"/>
                                                <w:bottom w:val="none" w:sz="0" w:space="0" w:color="auto"/>
                                                <w:right w:val="none" w:sz="0" w:space="0" w:color="auto"/>
                                              </w:divBdr>
                                              <w:divsChild>
                                                <w:div w:id="337394433">
                                                  <w:marLeft w:val="0"/>
                                                  <w:marRight w:val="0"/>
                                                  <w:marTop w:val="0"/>
                                                  <w:marBottom w:val="0"/>
                                                  <w:divBdr>
                                                    <w:top w:val="none" w:sz="0" w:space="0" w:color="auto"/>
                                                    <w:left w:val="none" w:sz="0" w:space="0" w:color="auto"/>
                                                    <w:bottom w:val="none" w:sz="0" w:space="0" w:color="auto"/>
                                                    <w:right w:val="none" w:sz="0" w:space="0" w:color="auto"/>
                                                  </w:divBdr>
                                                  <w:divsChild>
                                                    <w:div w:id="704478294">
                                                      <w:marLeft w:val="0"/>
                                                      <w:marRight w:val="0"/>
                                                      <w:marTop w:val="0"/>
                                                      <w:marBottom w:val="0"/>
                                                      <w:divBdr>
                                                        <w:top w:val="none" w:sz="0" w:space="0" w:color="auto"/>
                                                        <w:left w:val="none" w:sz="0" w:space="0" w:color="auto"/>
                                                        <w:bottom w:val="none" w:sz="0" w:space="0" w:color="auto"/>
                                                        <w:right w:val="none" w:sz="0" w:space="0" w:color="auto"/>
                                                      </w:divBdr>
                                                      <w:divsChild>
                                                        <w:div w:id="748307514">
                                                          <w:marLeft w:val="0"/>
                                                          <w:marRight w:val="0"/>
                                                          <w:marTop w:val="0"/>
                                                          <w:marBottom w:val="0"/>
                                                          <w:divBdr>
                                                            <w:top w:val="none" w:sz="0" w:space="0" w:color="auto"/>
                                                            <w:left w:val="none" w:sz="0" w:space="0" w:color="auto"/>
                                                            <w:bottom w:val="none" w:sz="0" w:space="0" w:color="auto"/>
                                                            <w:right w:val="none" w:sz="0" w:space="0" w:color="auto"/>
                                                          </w:divBdr>
                                                          <w:divsChild>
                                                            <w:div w:id="1340083235">
                                                              <w:marLeft w:val="0"/>
                                                              <w:marRight w:val="0"/>
                                                              <w:marTop w:val="0"/>
                                                              <w:marBottom w:val="0"/>
                                                              <w:divBdr>
                                                                <w:top w:val="none" w:sz="0" w:space="0" w:color="auto"/>
                                                                <w:left w:val="none" w:sz="0" w:space="0" w:color="auto"/>
                                                                <w:bottom w:val="none" w:sz="0" w:space="0" w:color="auto"/>
                                                                <w:right w:val="none" w:sz="0" w:space="0" w:color="auto"/>
                                                              </w:divBdr>
                                                              <w:divsChild>
                                                                <w:div w:id="1032071490">
                                                                  <w:marLeft w:val="0"/>
                                                                  <w:marRight w:val="0"/>
                                                                  <w:marTop w:val="0"/>
                                                                  <w:marBottom w:val="0"/>
                                                                  <w:divBdr>
                                                                    <w:top w:val="none" w:sz="0" w:space="0" w:color="auto"/>
                                                                    <w:left w:val="none" w:sz="0" w:space="0" w:color="auto"/>
                                                                    <w:bottom w:val="none" w:sz="0" w:space="0" w:color="auto"/>
                                                                    <w:right w:val="none" w:sz="0" w:space="0" w:color="auto"/>
                                                                  </w:divBdr>
                                                                  <w:divsChild>
                                                                    <w:div w:id="2140225552">
                                                                      <w:marLeft w:val="0"/>
                                                                      <w:marRight w:val="0"/>
                                                                      <w:marTop w:val="0"/>
                                                                      <w:marBottom w:val="0"/>
                                                                      <w:divBdr>
                                                                        <w:top w:val="none" w:sz="0" w:space="0" w:color="auto"/>
                                                                        <w:left w:val="none" w:sz="0" w:space="0" w:color="auto"/>
                                                                        <w:bottom w:val="none" w:sz="0" w:space="0" w:color="auto"/>
                                                                        <w:right w:val="none" w:sz="0" w:space="0" w:color="auto"/>
                                                                      </w:divBdr>
                                                                      <w:divsChild>
                                                                        <w:div w:id="181351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542439">
                                                          <w:marLeft w:val="0"/>
                                                          <w:marRight w:val="0"/>
                                                          <w:marTop w:val="0"/>
                                                          <w:marBottom w:val="0"/>
                                                          <w:divBdr>
                                                            <w:top w:val="none" w:sz="0" w:space="0" w:color="auto"/>
                                                            <w:left w:val="none" w:sz="0" w:space="0" w:color="auto"/>
                                                            <w:bottom w:val="none" w:sz="0" w:space="0" w:color="auto"/>
                                                            <w:right w:val="none" w:sz="0" w:space="0" w:color="auto"/>
                                                          </w:divBdr>
                                                          <w:divsChild>
                                                            <w:div w:id="849754041">
                                                              <w:marLeft w:val="0"/>
                                                              <w:marRight w:val="0"/>
                                                              <w:marTop w:val="0"/>
                                                              <w:marBottom w:val="0"/>
                                                              <w:divBdr>
                                                                <w:top w:val="none" w:sz="0" w:space="0" w:color="auto"/>
                                                                <w:left w:val="none" w:sz="0" w:space="0" w:color="auto"/>
                                                                <w:bottom w:val="none" w:sz="0" w:space="0" w:color="auto"/>
                                                                <w:right w:val="none" w:sz="0" w:space="0" w:color="auto"/>
                                                              </w:divBdr>
                                                              <w:divsChild>
                                                                <w:div w:id="19211092">
                                                                  <w:marLeft w:val="0"/>
                                                                  <w:marRight w:val="0"/>
                                                                  <w:marTop w:val="45"/>
                                                                  <w:marBottom w:val="0"/>
                                                                  <w:divBdr>
                                                                    <w:top w:val="none" w:sz="0" w:space="0" w:color="auto"/>
                                                                    <w:left w:val="none" w:sz="0" w:space="0" w:color="auto"/>
                                                                    <w:bottom w:val="none" w:sz="0" w:space="0" w:color="auto"/>
                                                                    <w:right w:val="none" w:sz="0" w:space="0" w:color="auto"/>
                                                                  </w:divBdr>
                                                                </w:div>
                                                                <w:div w:id="1105491711">
                                                                  <w:marLeft w:val="0"/>
                                                                  <w:marRight w:val="0"/>
                                                                  <w:marTop w:val="0"/>
                                                                  <w:marBottom w:val="0"/>
                                                                  <w:divBdr>
                                                                    <w:top w:val="none" w:sz="0" w:space="0" w:color="auto"/>
                                                                    <w:left w:val="none" w:sz="0" w:space="0" w:color="auto"/>
                                                                    <w:bottom w:val="none" w:sz="0" w:space="0" w:color="auto"/>
                                                                    <w:right w:val="none" w:sz="0" w:space="0" w:color="auto"/>
                                                                  </w:divBdr>
                                                                </w:div>
                                                                <w:div w:id="1199585844">
                                                                  <w:marLeft w:val="0"/>
                                                                  <w:marRight w:val="0"/>
                                                                  <w:marTop w:val="45"/>
                                                                  <w:marBottom w:val="0"/>
                                                                  <w:divBdr>
                                                                    <w:top w:val="none" w:sz="0" w:space="0" w:color="auto"/>
                                                                    <w:left w:val="none" w:sz="0" w:space="0" w:color="auto"/>
                                                                    <w:bottom w:val="none" w:sz="0" w:space="0" w:color="auto"/>
                                                                    <w:right w:val="none" w:sz="0" w:space="0" w:color="auto"/>
                                                                  </w:divBdr>
                                                                </w:div>
                                                                <w:div w:id="166458154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116175874">
                                                          <w:marLeft w:val="0"/>
                                                          <w:marRight w:val="0"/>
                                                          <w:marTop w:val="0"/>
                                                          <w:marBottom w:val="0"/>
                                                          <w:divBdr>
                                                            <w:top w:val="single" w:sz="6" w:space="0" w:color="EDEDED"/>
                                                            <w:left w:val="single" w:sz="6" w:space="0" w:color="EDEDED"/>
                                                            <w:bottom w:val="single" w:sz="6" w:space="0" w:color="FFFFFF"/>
                                                            <w:right w:val="single" w:sz="6" w:space="0" w:color="EDEDED"/>
                                                          </w:divBdr>
                                                          <w:divsChild>
                                                            <w:div w:id="1062220361">
                                                              <w:marLeft w:val="0"/>
                                                              <w:marRight w:val="0"/>
                                                              <w:marTop w:val="0"/>
                                                              <w:marBottom w:val="0"/>
                                                              <w:divBdr>
                                                                <w:top w:val="none" w:sz="0" w:space="0" w:color="auto"/>
                                                                <w:left w:val="none" w:sz="0" w:space="0" w:color="auto"/>
                                                                <w:bottom w:val="none" w:sz="0" w:space="0" w:color="auto"/>
                                                                <w:right w:val="none" w:sz="0" w:space="0" w:color="auto"/>
                                                              </w:divBdr>
                                                              <w:divsChild>
                                                                <w:div w:id="1693459497">
                                                                  <w:marLeft w:val="0"/>
                                                                  <w:marRight w:val="0"/>
                                                                  <w:marTop w:val="0"/>
                                                                  <w:marBottom w:val="0"/>
                                                                  <w:divBdr>
                                                                    <w:top w:val="none" w:sz="0" w:space="0" w:color="auto"/>
                                                                    <w:left w:val="none" w:sz="0" w:space="0" w:color="auto"/>
                                                                    <w:bottom w:val="none" w:sz="0" w:space="0" w:color="auto"/>
                                                                    <w:right w:val="none" w:sz="0" w:space="0" w:color="auto"/>
                                                                  </w:divBdr>
                                                                  <w:divsChild>
                                                                    <w:div w:id="1094059805">
                                                                      <w:marLeft w:val="0"/>
                                                                      <w:marRight w:val="0"/>
                                                                      <w:marTop w:val="0"/>
                                                                      <w:marBottom w:val="0"/>
                                                                      <w:divBdr>
                                                                        <w:top w:val="none" w:sz="0" w:space="0" w:color="auto"/>
                                                                        <w:left w:val="none" w:sz="0" w:space="0" w:color="auto"/>
                                                                        <w:bottom w:val="none" w:sz="0" w:space="0" w:color="auto"/>
                                                                        <w:right w:val="single" w:sz="6" w:space="0" w:color="CCCCCC"/>
                                                                      </w:divBdr>
                                                                      <w:divsChild>
                                                                        <w:div w:id="10677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4935922">
                                      <w:marLeft w:val="0"/>
                                      <w:marRight w:val="0"/>
                                      <w:marTop w:val="0"/>
                                      <w:marBottom w:val="0"/>
                                      <w:divBdr>
                                        <w:top w:val="none" w:sz="0" w:space="0" w:color="auto"/>
                                        <w:left w:val="none" w:sz="0" w:space="0" w:color="auto"/>
                                        <w:bottom w:val="none" w:sz="0" w:space="0" w:color="auto"/>
                                        <w:right w:val="none" w:sz="0" w:space="0" w:color="auto"/>
                                      </w:divBdr>
                                      <w:divsChild>
                                        <w:div w:id="19860017">
                                          <w:marLeft w:val="0"/>
                                          <w:marRight w:val="0"/>
                                          <w:marTop w:val="0"/>
                                          <w:marBottom w:val="0"/>
                                          <w:divBdr>
                                            <w:top w:val="none" w:sz="0" w:space="0" w:color="auto"/>
                                            <w:left w:val="none" w:sz="0" w:space="0" w:color="auto"/>
                                            <w:bottom w:val="none" w:sz="0" w:space="0" w:color="auto"/>
                                            <w:right w:val="none" w:sz="0" w:space="0" w:color="auto"/>
                                          </w:divBdr>
                                          <w:divsChild>
                                            <w:div w:id="686828851">
                                              <w:marLeft w:val="0"/>
                                              <w:marRight w:val="0"/>
                                              <w:marTop w:val="0"/>
                                              <w:marBottom w:val="0"/>
                                              <w:divBdr>
                                                <w:top w:val="none" w:sz="0" w:space="0" w:color="auto"/>
                                                <w:left w:val="none" w:sz="0" w:space="0" w:color="auto"/>
                                                <w:bottom w:val="none" w:sz="0" w:space="0" w:color="auto"/>
                                                <w:right w:val="none" w:sz="0" w:space="0" w:color="auto"/>
                                              </w:divBdr>
                                              <w:divsChild>
                                                <w:div w:id="912357225">
                                                  <w:marLeft w:val="0"/>
                                                  <w:marRight w:val="0"/>
                                                  <w:marTop w:val="0"/>
                                                  <w:marBottom w:val="0"/>
                                                  <w:divBdr>
                                                    <w:top w:val="none" w:sz="0" w:space="0" w:color="auto"/>
                                                    <w:left w:val="none" w:sz="0" w:space="0" w:color="auto"/>
                                                    <w:bottom w:val="none" w:sz="0" w:space="0" w:color="auto"/>
                                                    <w:right w:val="none" w:sz="0" w:space="0" w:color="auto"/>
                                                  </w:divBdr>
                                                  <w:divsChild>
                                                    <w:div w:id="1269432865">
                                                      <w:marLeft w:val="0"/>
                                                      <w:marRight w:val="0"/>
                                                      <w:marTop w:val="0"/>
                                                      <w:marBottom w:val="0"/>
                                                      <w:divBdr>
                                                        <w:top w:val="none" w:sz="0" w:space="0" w:color="auto"/>
                                                        <w:left w:val="none" w:sz="0" w:space="0" w:color="auto"/>
                                                        <w:bottom w:val="none" w:sz="0" w:space="0" w:color="auto"/>
                                                        <w:right w:val="none" w:sz="0" w:space="0" w:color="auto"/>
                                                      </w:divBdr>
                                                      <w:divsChild>
                                                        <w:div w:id="758253871">
                                                          <w:marLeft w:val="0"/>
                                                          <w:marRight w:val="0"/>
                                                          <w:marTop w:val="0"/>
                                                          <w:marBottom w:val="0"/>
                                                          <w:divBdr>
                                                            <w:top w:val="none" w:sz="0" w:space="0" w:color="auto"/>
                                                            <w:left w:val="none" w:sz="0" w:space="0" w:color="auto"/>
                                                            <w:bottom w:val="none" w:sz="0" w:space="0" w:color="auto"/>
                                                            <w:right w:val="none" w:sz="0" w:space="0" w:color="auto"/>
                                                          </w:divBdr>
                                                          <w:divsChild>
                                                            <w:div w:id="662002612">
                                                              <w:marLeft w:val="0"/>
                                                              <w:marRight w:val="0"/>
                                                              <w:marTop w:val="0"/>
                                                              <w:marBottom w:val="0"/>
                                                              <w:divBdr>
                                                                <w:top w:val="none" w:sz="0" w:space="0" w:color="auto"/>
                                                                <w:left w:val="none" w:sz="0" w:space="0" w:color="auto"/>
                                                                <w:bottom w:val="none" w:sz="0" w:space="0" w:color="auto"/>
                                                                <w:right w:val="none" w:sz="0" w:space="0" w:color="auto"/>
                                                              </w:divBdr>
                                                              <w:divsChild>
                                                                <w:div w:id="263079228">
                                                                  <w:marLeft w:val="0"/>
                                                                  <w:marRight w:val="0"/>
                                                                  <w:marTop w:val="0"/>
                                                                  <w:marBottom w:val="0"/>
                                                                  <w:divBdr>
                                                                    <w:top w:val="none" w:sz="0" w:space="0" w:color="auto"/>
                                                                    <w:left w:val="none" w:sz="0" w:space="0" w:color="auto"/>
                                                                    <w:bottom w:val="none" w:sz="0" w:space="0" w:color="auto"/>
                                                                    <w:right w:val="none" w:sz="0" w:space="0" w:color="auto"/>
                                                                  </w:divBdr>
                                                                  <w:divsChild>
                                                                    <w:div w:id="727146326">
                                                                      <w:marLeft w:val="0"/>
                                                                      <w:marRight w:val="0"/>
                                                                      <w:marTop w:val="0"/>
                                                                      <w:marBottom w:val="0"/>
                                                                      <w:divBdr>
                                                                        <w:top w:val="none" w:sz="0" w:space="0" w:color="auto"/>
                                                                        <w:left w:val="none" w:sz="0" w:space="0" w:color="auto"/>
                                                                        <w:bottom w:val="none" w:sz="0" w:space="0" w:color="auto"/>
                                                                        <w:right w:val="none" w:sz="0" w:space="0" w:color="auto"/>
                                                                      </w:divBdr>
                                                                      <w:divsChild>
                                                                        <w:div w:id="1032924281">
                                                                          <w:marLeft w:val="0"/>
                                                                          <w:marRight w:val="0"/>
                                                                          <w:marTop w:val="0"/>
                                                                          <w:marBottom w:val="0"/>
                                                                          <w:divBdr>
                                                                            <w:top w:val="none" w:sz="0" w:space="0" w:color="auto"/>
                                                                            <w:left w:val="none" w:sz="0" w:space="0" w:color="auto"/>
                                                                            <w:bottom w:val="none" w:sz="0" w:space="0" w:color="auto"/>
                                                                            <w:right w:val="none" w:sz="0" w:space="0" w:color="auto"/>
                                                                          </w:divBdr>
                                                                          <w:divsChild>
                                                                            <w:div w:id="25744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700701">
                                                                  <w:marLeft w:val="0"/>
                                                                  <w:marRight w:val="0"/>
                                                                  <w:marTop w:val="0"/>
                                                                  <w:marBottom w:val="0"/>
                                                                  <w:divBdr>
                                                                    <w:top w:val="none" w:sz="0" w:space="0" w:color="auto"/>
                                                                    <w:left w:val="none" w:sz="0" w:space="0" w:color="auto"/>
                                                                    <w:bottom w:val="none" w:sz="0" w:space="0" w:color="auto"/>
                                                                    <w:right w:val="none" w:sz="0" w:space="0" w:color="auto"/>
                                                                  </w:divBdr>
                                                                  <w:divsChild>
                                                                    <w:div w:id="1184904984">
                                                                      <w:marLeft w:val="0"/>
                                                                      <w:marRight w:val="0"/>
                                                                      <w:marTop w:val="0"/>
                                                                      <w:marBottom w:val="0"/>
                                                                      <w:divBdr>
                                                                        <w:top w:val="none" w:sz="0" w:space="0" w:color="auto"/>
                                                                        <w:left w:val="none" w:sz="0" w:space="0" w:color="auto"/>
                                                                        <w:bottom w:val="none" w:sz="0" w:space="0" w:color="auto"/>
                                                                        <w:right w:val="none" w:sz="0" w:space="0" w:color="auto"/>
                                                                      </w:divBdr>
                                                                      <w:divsChild>
                                                                        <w:div w:id="32270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851713">
                                                                  <w:marLeft w:val="0"/>
                                                                  <w:marRight w:val="0"/>
                                                                  <w:marTop w:val="0"/>
                                                                  <w:marBottom w:val="0"/>
                                                                  <w:divBdr>
                                                                    <w:top w:val="none" w:sz="0" w:space="0" w:color="auto"/>
                                                                    <w:left w:val="none" w:sz="0" w:space="0" w:color="auto"/>
                                                                    <w:bottom w:val="none" w:sz="0" w:space="0" w:color="auto"/>
                                                                    <w:right w:val="none" w:sz="0" w:space="0" w:color="auto"/>
                                                                  </w:divBdr>
                                                                  <w:divsChild>
                                                                    <w:div w:id="532426371">
                                                                      <w:marLeft w:val="0"/>
                                                                      <w:marRight w:val="0"/>
                                                                      <w:marTop w:val="0"/>
                                                                      <w:marBottom w:val="0"/>
                                                                      <w:divBdr>
                                                                        <w:top w:val="none" w:sz="0" w:space="0" w:color="auto"/>
                                                                        <w:left w:val="none" w:sz="0" w:space="0" w:color="auto"/>
                                                                        <w:bottom w:val="none" w:sz="0" w:space="0" w:color="auto"/>
                                                                        <w:right w:val="none" w:sz="0" w:space="0" w:color="auto"/>
                                                                      </w:divBdr>
                                                                      <w:divsChild>
                                                                        <w:div w:id="208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605345">
                                                                  <w:marLeft w:val="0"/>
                                                                  <w:marRight w:val="0"/>
                                                                  <w:marTop w:val="0"/>
                                                                  <w:marBottom w:val="0"/>
                                                                  <w:divBdr>
                                                                    <w:top w:val="none" w:sz="0" w:space="0" w:color="auto"/>
                                                                    <w:left w:val="none" w:sz="0" w:space="0" w:color="auto"/>
                                                                    <w:bottom w:val="none" w:sz="0" w:space="0" w:color="auto"/>
                                                                    <w:right w:val="none" w:sz="0" w:space="0" w:color="auto"/>
                                                                  </w:divBdr>
                                                                  <w:divsChild>
                                                                    <w:div w:id="1555695990">
                                                                      <w:marLeft w:val="0"/>
                                                                      <w:marRight w:val="0"/>
                                                                      <w:marTop w:val="0"/>
                                                                      <w:marBottom w:val="0"/>
                                                                      <w:divBdr>
                                                                        <w:top w:val="none" w:sz="0" w:space="0" w:color="auto"/>
                                                                        <w:left w:val="none" w:sz="0" w:space="0" w:color="auto"/>
                                                                        <w:bottom w:val="none" w:sz="0" w:space="0" w:color="auto"/>
                                                                        <w:right w:val="none" w:sz="0" w:space="0" w:color="auto"/>
                                                                      </w:divBdr>
                                                                      <w:divsChild>
                                                                        <w:div w:id="386221317">
                                                                          <w:marLeft w:val="0"/>
                                                                          <w:marRight w:val="0"/>
                                                                          <w:marTop w:val="0"/>
                                                                          <w:marBottom w:val="0"/>
                                                                          <w:divBdr>
                                                                            <w:top w:val="none" w:sz="0" w:space="0" w:color="auto"/>
                                                                            <w:left w:val="none" w:sz="0" w:space="0" w:color="auto"/>
                                                                            <w:bottom w:val="none" w:sz="0" w:space="0" w:color="auto"/>
                                                                            <w:right w:val="none" w:sz="0" w:space="0" w:color="auto"/>
                                                                          </w:divBdr>
                                                                          <w:divsChild>
                                                                            <w:div w:id="953486165">
                                                                              <w:marLeft w:val="0"/>
                                                                              <w:marRight w:val="0"/>
                                                                              <w:marTop w:val="0"/>
                                                                              <w:marBottom w:val="0"/>
                                                                              <w:divBdr>
                                                                                <w:top w:val="none" w:sz="0" w:space="0" w:color="auto"/>
                                                                                <w:left w:val="none" w:sz="0" w:space="0" w:color="auto"/>
                                                                                <w:bottom w:val="none" w:sz="0" w:space="0" w:color="auto"/>
                                                                                <w:right w:val="none" w:sz="0" w:space="0" w:color="auto"/>
                                                                              </w:divBdr>
                                                                              <w:divsChild>
                                                                                <w:div w:id="1710833980">
                                                                                  <w:marLeft w:val="0"/>
                                                                                  <w:marRight w:val="0"/>
                                                                                  <w:marTop w:val="0"/>
                                                                                  <w:marBottom w:val="0"/>
                                                                                  <w:divBdr>
                                                                                    <w:top w:val="none" w:sz="0" w:space="0" w:color="auto"/>
                                                                                    <w:left w:val="none" w:sz="0" w:space="0" w:color="auto"/>
                                                                                    <w:bottom w:val="none" w:sz="0" w:space="0" w:color="auto"/>
                                                                                    <w:right w:val="none" w:sz="0" w:space="0" w:color="auto"/>
                                                                                  </w:divBdr>
                                                                                  <w:divsChild>
                                                                                    <w:div w:id="1461681463">
                                                                                      <w:marLeft w:val="0"/>
                                                                                      <w:marRight w:val="0"/>
                                                                                      <w:marTop w:val="0"/>
                                                                                      <w:marBottom w:val="0"/>
                                                                                      <w:divBdr>
                                                                                        <w:top w:val="none" w:sz="0" w:space="0" w:color="auto"/>
                                                                                        <w:left w:val="none" w:sz="0" w:space="0" w:color="auto"/>
                                                                                        <w:bottom w:val="none" w:sz="0" w:space="0" w:color="auto"/>
                                                                                        <w:right w:val="none" w:sz="0" w:space="0" w:color="auto"/>
                                                                                      </w:divBdr>
                                                                                      <w:divsChild>
                                                                                        <w:div w:id="50227373">
                                                                                          <w:marLeft w:val="0"/>
                                                                                          <w:marRight w:val="0"/>
                                                                                          <w:marTop w:val="0"/>
                                                                                          <w:marBottom w:val="0"/>
                                                                                          <w:divBdr>
                                                                                            <w:top w:val="none" w:sz="0" w:space="0" w:color="auto"/>
                                                                                            <w:left w:val="none" w:sz="0" w:space="0" w:color="auto"/>
                                                                                            <w:bottom w:val="none" w:sz="0" w:space="0" w:color="auto"/>
                                                                                            <w:right w:val="none" w:sz="0" w:space="0" w:color="auto"/>
                                                                                          </w:divBdr>
                                                                                          <w:divsChild>
                                                                                            <w:div w:id="137959542">
                                                                                              <w:marLeft w:val="0"/>
                                                                                              <w:marRight w:val="0"/>
                                                                                              <w:marTop w:val="0"/>
                                                                                              <w:marBottom w:val="0"/>
                                                                                              <w:divBdr>
                                                                                                <w:top w:val="none" w:sz="0" w:space="0" w:color="auto"/>
                                                                                                <w:left w:val="none" w:sz="0" w:space="0" w:color="auto"/>
                                                                                                <w:bottom w:val="none" w:sz="0" w:space="0" w:color="auto"/>
                                                                                                <w:right w:val="none" w:sz="0" w:space="0" w:color="auto"/>
                                                                                              </w:divBdr>
                                                                                              <w:divsChild>
                                                                                                <w:div w:id="1975285889">
                                                                                                  <w:marLeft w:val="0"/>
                                                                                                  <w:marRight w:val="0"/>
                                                                                                  <w:marTop w:val="0"/>
                                                                                                  <w:marBottom w:val="0"/>
                                                                                                  <w:divBdr>
                                                                                                    <w:top w:val="none" w:sz="0" w:space="0" w:color="auto"/>
                                                                                                    <w:left w:val="none" w:sz="0" w:space="0" w:color="auto"/>
                                                                                                    <w:bottom w:val="none" w:sz="0" w:space="0" w:color="auto"/>
                                                                                                    <w:right w:val="none" w:sz="0" w:space="0" w:color="auto"/>
                                                                                                  </w:divBdr>
                                                                                                  <w:divsChild>
                                                                                                    <w:div w:id="91825655">
                                                                                                      <w:marLeft w:val="0"/>
                                                                                                      <w:marRight w:val="0"/>
                                                                                                      <w:marTop w:val="0"/>
                                                                                                      <w:marBottom w:val="0"/>
                                                                                                      <w:divBdr>
                                                                                                        <w:top w:val="none" w:sz="0" w:space="0" w:color="auto"/>
                                                                                                        <w:left w:val="none" w:sz="0" w:space="0" w:color="auto"/>
                                                                                                        <w:bottom w:val="none" w:sz="0" w:space="0" w:color="auto"/>
                                                                                                        <w:right w:val="none" w:sz="0" w:space="0" w:color="auto"/>
                                                                                                      </w:divBdr>
                                                                                                      <w:divsChild>
                                                                                                        <w:div w:id="789670352">
                                                                                                          <w:marLeft w:val="0"/>
                                                                                                          <w:marRight w:val="0"/>
                                                                                                          <w:marTop w:val="0"/>
                                                                                                          <w:marBottom w:val="0"/>
                                                                                                          <w:divBdr>
                                                                                                            <w:top w:val="none" w:sz="0" w:space="0" w:color="auto"/>
                                                                                                            <w:left w:val="none" w:sz="0" w:space="0" w:color="auto"/>
                                                                                                            <w:bottom w:val="none" w:sz="0" w:space="0" w:color="auto"/>
                                                                                                            <w:right w:val="none" w:sz="0" w:space="0" w:color="auto"/>
                                                                                                          </w:divBdr>
                                                                                                          <w:divsChild>
                                                                                                            <w:div w:id="1382560399">
                                                                                                              <w:marLeft w:val="0"/>
                                                                                                              <w:marRight w:val="0"/>
                                                                                                              <w:marTop w:val="0"/>
                                                                                                              <w:marBottom w:val="0"/>
                                                                                                              <w:divBdr>
                                                                                                                <w:top w:val="none" w:sz="0" w:space="0" w:color="auto"/>
                                                                                                                <w:left w:val="none" w:sz="0" w:space="0" w:color="auto"/>
                                                                                                                <w:bottom w:val="none" w:sz="0" w:space="0" w:color="auto"/>
                                                                                                                <w:right w:val="none" w:sz="0" w:space="0" w:color="auto"/>
                                                                                                              </w:divBdr>
                                                                                                              <w:divsChild>
                                                                                                                <w:div w:id="47922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2615043">
                                                                              <w:marLeft w:val="0"/>
                                                                              <w:marRight w:val="0"/>
                                                                              <w:marTop w:val="0"/>
                                                                              <w:marBottom w:val="0"/>
                                                                              <w:divBdr>
                                                                                <w:top w:val="none" w:sz="0" w:space="0" w:color="auto"/>
                                                                                <w:left w:val="none" w:sz="0" w:space="0" w:color="auto"/>
                                                                                <w:bottom w:val="none" w:sz="0" w:space="0" w:color="auto"/>
                                                                                <w:right w:val="none" w:sz="0" w:space="0" w:color="auto"/>
                                                                              </w:divBdr>
                                                                              <w:divsChild>
                                                                                <w:div w:id="362754523">
                                                                                  <w:marLeft w:val="0"/>
                                                                                  <w:marRight w:val="0"/>
                                                                                  <w:marTop w:val="0"/>
                                                                                  <w:marBottom w:val="0"/>
                                                                                  <w:divBdr>
                                                                                    <w:top w:val="none" w:sz="0" w:space="0" w:color="auto"/>
                                                                                    <w:left w:val="none" w:sz="0" w:space="0" w:color="auto"/>
                                                                                    <w:bottom w:val="none" w:sz="0" w:space="0" w:color="auto"/>
                                                                                    <w:right w:val="none" w:sz="0" w:space="0" w:color="auto"/>
                                                                                  </w:divBdr>
                                                                                  <w:divsChild>
                                                                                    <w:div w:id="72282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521086">
                                                                              <w:marLeft w:val="0"/>
                                                                              <w:marRight w:val="0"/>
                                                                              <w:marTop w:val="0"/>
                                                                              <w:marBottom w:val="0"/>
                                                                              <w:divBdr>
                                                                                <w:top w:val="none" w:sz="0" w:space="0" w:color="auto"/>
                                                                                <w:left w:val="none" w:sz="0" w:space="0" w:color="auto"/>
                                                                                <w:bottom w:val="none" w:sz="0" w:space="0" w:color="auto"/>
                                                                                <w:right w:val="none" w:sz="0" w:space="0" w:color="auto"/>
                                                                              </w:divBdr>
                                                                              <w:divsChild>
                                                                                <w:div w:id="598485628">
                                                                                  <w:marLeft w:val="0"/>
                                                                                  <w:marRight w:val="0"/>
                                                                                  <w:marTop w:val="0"/>
                                                                                  <w:marBottom w:val="0"/>
                                                                                  <w:divBdr>
                                                                                    <w:top w:val="none" w:sz="0" w:space="0" w:color="auto"/>
                                                                                    <w:left w:val="none" w:sz="0" w:space="0" w:color="auto"/>
                                                                                    <w:bottom w:val="none" w:sz="0" w:space="0" w:color="auto"/>
                                                                                    <w:right w:val="none" w:sz="0" w:space="0" w:color="auto"/>
                                                                                  </w:divBdr>
                                                                                  <w:divsChild>
                                                                                    <w:div w:id="149522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734918">
                                                                              <w:marLeft w:val="0"/>
                                                                              <w:marRight w:val="0"/>
                                                                              <w:marTop w:val="0"/>
                                                                              <w:marBottom w:val="0"/>
                                                                              <w:divBdr>
                                                                                <w:top w:val="none" w:sz="0" w:space="0" w:color="auto"/>
                                                                                <w:left w:val="none" w:sz="0" w:space="0" w:color="auto"/>
                                                                                <w:bottom w:val="none" w:sz="0" w:space="0" w:color="auto"/>
                                                                                <w:right w:val="none" w:sz="0" w:space="0" w:color="auto"/>
                                                                              </w:divBdr>
                                                                              <w:divsChild>
                                                                                <w:div w:id="1953974587">
                                                                                  <w:marLeft w:val="0"/>
                                                                                  <w:marRight w:val="0"/>
                                                                                  <w:marTop w:val="0"/>
                                                                                  <w:marBottom w:val="0"/>
                                                                                  <w:divBdr>
                                                                                    <w:top w:val="none" w:sz="0" w:space="0" w:color="auto"/>
                                                                                    <w:left w:val="none" w:sz="0" w:space="0" w:color="auto"/>
                                                                                    <w:bottom w:val="none" w:sz="0" w:space="0" w:color="auto"/>
                                                                                    <w:right w:val="none" w:sz="0" w:space="0" w:color="auto"/>
                                                                                  </w:divBdr>
                                                                                  <w:divsChild>
                                                                                    <w:div w:id="53585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4223222">
                                                          <w:marLeft w:val="0"/>
                                                          <w:marRight w:val="0"/>
                                                          <w:marTop w:val="0"/>
                                                          <w:marBottom w:val="0"/>
                                                          <w:divBdr>
                                                            <w:top w:val="none" w:sz="0" w:space="0" w:color="auto"/>
                                                            <w:left w:val="none" w:sz="0" w:space="0" w:color="auto"/>
                                                            <w:bottom w:val="none" w:sz="0" w:space="0" w:color="auto"/>
                                                            <w:right w:val="none" w:sz="0" w:space="0" w:color="auto"/>
                                                          </w:divBdr>
                                                          <w:divsChild>
                                                            <w:div w:id="1811899158">
                                                              <w:marLeft w:val="0"/>
                                                              <w:marRight w:val="0"/>
                                                              <w:marTop w:val="0"/>
                                                              <w:marBottom w:val="0"/>
                                                              <w:divBdr>
                                                                <w:top w:val="none" w:sz="0" w:space="0" w:color="auto"/>
                                                                <w:left w:val="none" w:sz="0" w:space="0" w:color="auto"/>
                                                                <w:bottom w:val="none" w:sz="0" w:space="0" w:color="auto"/>
                                                                <w:right w:val="none" w:sz="0" w:space="0" w:color="auto"/>
                                                              </w:divBdr>
                                                              <w:divsChild>
                                                                <w:div w:id="219874019">
                                                                  <w:marLeft w:val="0"/>
                                                                  <w:marRight w:val="0"/>
                                                                  <w:marTop w:val="0"/>
                                                                  <w:marBottom w:val="0"/>
                                                                  <w:divBdr>
                                                                    <w:top w:val="none" w:sz="0" w:space="0" w:color="auto"/>
                                                                    <w:left w:val="none" w:sz="0" w:space="0" w:color="auto"/>
                                                                    <w:bottom w:val="none" w:sz="0" w:space="0" w:color="auto"/>
                                                                    <w:right w:val="none" w:sz="0" w:space="0" w:color="auto"/>
                                                                  </w:divBdr>
                                                                  <w:divsChild>
                                                                    <w:div w:id="279845860">
                                                                      <w:marLeft w:val="0"/>
                                                                      <w:marRight w:val="0"/>
                                                                      <w:marTop w:val="0"/>
                                                                      <w:marBottom w:val="0"/>
                                                                      <w:divBdr>
                                                                        <w:top w:val="none" w:sz="0" w:space="0" w:color="auto"/>
                                                                        <w:left w:val="none" w:sz="0" w:space="0" w:color="auto"/>
                                                                        <w:bottom w:val="none" w:sz="0" w:space="0" w:color="auto"/>
                                                                        <w:right w:val="none" w:sz="0" w:space="0" w:color="auto"/>
                                                                      </w:divBdr>
                                                                      <w:divsChild>
                                                                        <w:div w:id="199159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356972">
                                                                  <w:marLeft w:val="0"/>
                                                                  <w:marRight w:val="0"/>
                                                                  <w:marTop w:val="0"/>
                                                                  <w:marBottom w:val="0"/>
                                                                  <w:divBdr>
                                                                    <w:top w:val="none" w:sz="0" w:space="0" w:color="auto"/>
                                                                    <w:left w:val="none" w:sz="0" w:space="0" w:color="auto"/>
                                                                    <w:bottom w:val="none" w:sz="0" w:space="0" w:color="auto"/>
                                                                    <w:right w:val="none" w:sz="0" w:space="0" w:color="auto"/>
                                                                  </w:divBdr>
                                                                  <w:divsChild>
                                                                    <w:div w:id="462962489">
                                                                      <w:marLeft w:val="0"/>
                                                                      <w:marRight w:val="0"/>
                                                                      <w:marTop w:val="0"/>
                                                                      <w:marBottom w:val="0"/>
                                                                      <w:divBdr>
                                                                        <w:top w:val="none" w:sz="0" w:space="0" w:color="auto"/>
                                                                        <w:left w:val="none" w:sz="0" w:space="0" w:color="auto"/>
                                                                        <w:bottom w:val="none" w:sz="0" w:space="0" w:color="auto"/>
                                                                        <w:right w:val="none" w:sz="0" w:space="0" w:color="auto"/>
                                                                      </w:divBdr>
                                                                      <w:divsChild>
                                                                        <w:div w:id="1051853504">
                                                                          <w:marLeft w:val="0"/>
                                                                          <w:marRight w:val="0"/>
                                                                          <w:marTop w:val="0"/>
                                                                          <w:marBottom w:val="0"/>
                                                                          <w:divBdr>
                                                                            <w:top w:val="none" w:sz="0" w:space="0" w:color="auto"/>
                                                                            <w:left w:val="none" w:sz="0" w:space="0" w:color="auto"/>
                                                                            <w:bottom w:val="none" w:sz="0" w:space="0" w:color="auto"/>
                                                                            <w:right w:val="none" w:sz="0" w:space="0" w:color="auto"/>
                                                                          </w:divBdr>
                                                                          <w:divsChild>
                                                                            <w:div w:id="2036812256">
                                                                              <w:marLeft w:val="0"/>
                                                                              <w:marRight w:val="0"/>
                                                                              <w:marTop w:val="0"/>
                                                                              <w:marBottom w:val="0"/>
                                                                              <w:divBdr>
                                                                                <w:top w:val="none" w:sz="0" w:space="0" w:color="auto"/>
                                                                                <w:left w:val="none" w:sz="0" w:space="0" w:color="auto"/>
                                                                                <w:bottom w:val="none" w:sz="0" w:space="0" w:color="auto"/>
                                                                                <w:right w:val="none" w:sz="0" w:space="0" w:color="auto"/>
                                                                              </w:divBdr>
                                                                              <w:divsChild>
                                                                                <w:div w:id="1602447193">
                                                                                  <w:marLeft w:val="0"/>
                                                                                  <w:marRight w:val="0"/>
                                                                                  <w:marTop w:val="0"/>
                                                                                  <w:marBottom w:val="0"/>
                                                                                  <w:divBdr>
                                                                                    <w:top w:val="none" w:sz="0" w:space="0" w:color="auto"/>
                                                                                    <w:left w:val="none" w:sz="0" w:space="0" w:color="auto"/>
                                                                                    <w:bottom w:val="none" w:sz="0" w:space="0" w:color="auto"/>
                                                                                    <w:right w:val="none" w:sz="0" w:space="0" w:color="auto"/>
                                                                                  </w:divBdr>
                                                                                  <w:divsChild>
                                                                                    <w:div w:id="334966119">
                                                                                      <w:marLeft w:val="0"/>
                                                                                      <w:marRight w:val="0"/>
                                                                                      <w:marTop w:val="0"/>
                                                                                      <w:marBottom w:val="0"/>
                                                                                      <w:divBdr>
                                                                                        <w:top w:val="none" w:sz="0" w:space="0" w:color="auto"/>
                                                                                        <w:left w:val="none" w:sz="0" w:space="0" w:color="auto"/>
                                                                                        <w:bottom w:val="none" w:sz="0" w:space="0" w:color="auto"/>
                                                                                        <w:right w:val="none" w:sz="0" w:space="0" w:color="auto"/>
                                                                                      </w:divBdr>
                                                                                      <w:divsChild>
                                                                                        <w:div w:id="128206189">
                                                                                          <w:marLeft w:val="0"/>
                                                                                          <w:marRight w:val="0"/>
                                                                                          <w:marTop w:val="0"/>
                                                                                          <w:marBottom w:val="0"/>
                                                                                          <w:divBdr>
                                                                                            <w:top w:val="none" w:sz="0" w:space="0" w:color="auto"/>
                                                                                            <w:left w:val="none" w:sz="0" w:space="0" w:color="auto"/>
                                                                                            <w:bottom w:val="none" w:sz="0" w:space="0" w:color="auto"/>
                                                                                            <w:right w:val="none" w:sz="0" w:space="0" w:color="auto"/>
                                                                                          </w:divBdr>
                                                                                          <w:divsChild>
                                                                                            <w:div w:id="145721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313672">
                                                                                      <w:marLeft w:val="0"/>
                                                                                      <w:marRight w:val="0"/>
                                                                                      <w:marTop w:val="0"/>
                                                                                      <w:marBottom w:val="0"/>
                                                                                      <w:divBdr>
                                                                                        <w:top w:val="none" w:sz="0" w:space="0" w:color="auto"/>
                                                                                        <w:left w:val="none" w:sz="0" w:space="0" w:color="auto"/>
                                                                                        <w:bottom w:val="none" w:sz="0" w:space="0" w:color="auto"/>
                                                                                        <w:right w:val="none" w:sz="0" w:space="0" w:color="auto"/>
                                                                                      </w:divBdr>
                                                                                      <w:divsChild>
                                                                                        <w:div w:id="1169294010">
                                                                                          <w:marLeft w:val="0"/>
                                                                                          <w:marRight w:val="0"/>
                                                                                          <w:marTop w:val="0"/>
                                                                                          <w:marBottom w:val="0"/>
                                                                                          <w:divBdr>
                                                                                            <w:top w:val="none" w:sz="0" w:space="0" w:color="auto"/>
                                                                                            <w:left w:val="none" w:sz="0" w:space="0" w:color="auto"/>
                                                                                            <w:bottom w:val="none" w:sz="0" w:space="0" w:color="auto"/>
                                                                                            <w:right w:val="none" w:sz="0" w:space="0" w:color="auto"/>
                                                                                          </w:divBdr>
                                                                                          <w:divsChild>
                                                                                            <w:div w:id="900410590">
                                                                                              <w:marLeft w:val="0"/>
                                                                                              <w:marRight w:val="0"/>
                                                                                              <w:marTop w:val="0"/>
                                                                                              <w:marBottom w:val="0"/>
                                                                                              <w:divBdr>
                                                                                                <w:top w:val="none" w:sz="0" w:space="0" w:color="auto"/>
                                                                                                <w:left w:val="none" w:sz="0" w:space="0" w:color="auto"/>
                                                                                                <w:bottom w:val="none" w:sz="0" w:space="0" w:color="auto"/>
                                                                                                <w:right w:val="none" w:sz="0" w:space="0" w:color="auto"/>
                                                                                              </w:divBdr>
                                                                                              <w:divsChild>
                                                                                                <w:div w:id="746421655">
                                                                                                  <w:marLeft w:val="0"/>
                                                                                                  <w:marRight w:val="0"/>
                                                                                                  <w:marTop w:val="0"/>
                                                                                                  <w:marBottom w:val="0"/>
                                                                                                  <w:divBdr>
                                                                                                    <w:top w:val="none" w:sz="0" w:space="0" w:color="auto"/>
                                                                                                    <w:left w:val="none" w:sz="0" w:space="0" w:color="auto"/>
                                                                                                    <w:bottom w:val="none" w:sz="0" w:space="0" w:color="auto"/>
                                                                                                    <w:right w:val="none" w:sz="0" w:space="0" w:color="auto"/>
                                                                                                  </w:divBdr>
                                                                                                  <w:divsChild>
                                                                                                    <w:div w:id="198860965">
                                                                                                      <w:marLeft w:val="0"/>
                                                                                                      <w:marRight w:val="0"/>
                                                                                                      <w:marTop w:val="0"/>
                                                                                                      <w:marBottom w:val="0"/>
                                                                                                      <w:divBdr>
                                                                                                        <w:top w:val="none" w:sz="0" w:space="0" w:color="auto"/>
                                                                                                        <w:left w:val="none" w:sz="0" w:space="0" w:color="auto"/>
                                                                                                        <w:bottom w:val="none" w:sz="0" w:space="0" w:color="auto"/>
                                                                                                        <w:right w:val="none" w:sz="0" w:space="0" w:color="auto"/>
                                                                                                      </w:divBdr>
                                                                                                      <w:divsChild>
                                                                                                        <w:div w:id="995956391">
                                                                                                          <w:marLeft w:val="0"/>
                                                                                                          <w:marRight w:val="0"/>
                                                                                                          <w:marTop w:val="0"/>
                                                                                                          <w:marBottom w:val="0"/>
                                                                                                          <w:divBdr>
                                                                                                            <w:top w:val="none" w:sz="0" w:space="0" w:color="auto"/>
                                                                                                            <w:left w:val="none" w:sz="0" w:space="0" w:color="auto"/>
                                                                                                            <w:bottom w:val="none" w:sz="0" w:space="0" w:color="auto"/>
                                                                                                            <w:right w:val="none" w:sz="0" w:space="0" w:color="auto"/>
                                                                                                          </w:divBdr>
                                                                                                          <w:divsChild>
                                                                                                            <w:div w:id="39979924">
                                                                                                              <w:marLeft w:val="0"/>
                                                                                                              <w:marRight w:val="0"/>
                                                                                                              <w:marTop w:val="0"/>
                                                                                                              <w:marBottom w:val="0"/>
                                                                                                              <w:divBdr>
                                                                                                                <w:top w:val="none" w:sz="0" w:space="0" w:color="auto"/>
                                                                                                                <w:left w:val="none" w:sz="0" w:space="0" w:color="auto"/>
                                                                                                                <w:bottom w:val="none" w:sz="0" w:space="0" w:color="auto"/>
                                                                                                                <w:right w:val="none" w:sz="0" w:space="0" w:color="auto"/>
                                                                                                              </w:divBdr>
                                                                                                            </w:div>
                                                                                                            <w:div w:id="919484184">
                                                                                                              <w:marLeft w:val="0"/>
                                                                                                              <w:marRight w:val="0"/>
                                                                                                              <w:marTop w:val="0"/>
                                                                                                              <w:marBottom w:val="0"/>
                                                                                                              <w:divBdr>
                                                                                                                <w:top w:val="none" w:sz="0" w:space="0" w:color="auto"/>
                                                                                                                <w:left w:val="none" w:sz="0" w:space="0" w:color="auto"/>
                                                                                                                <w:bottom w:val="none" w:sz="0" w:space="0" w:color="auto"/>
                                                                                                                <w:right w:val="none" w:sz="0" w:space="0" w:color="auto"/>
                                                                                                              </w:divBdr>
                                                                                                            </w:div>
                                                                                                            <w:div w:id="955141217">
                                                                                                              <w:marLeft w:val="0"/>
                                                                                                              <w:marRight w:val="0"/>
                                                                                                              <w:marTop w:val="0"/>
                                                                                                              <w:marBottom w:val="0"/>
                                                                                                              <w:divBdr>
                                                                                                                <w:top w:val="none" w:sz="0" w:space="0" w:color="auto"/>
                                                                                                                <w:left w:val="none" w:sz="0" w:space="0" w:color="auto"/>
                                                                                                                <w:bottom w:val="none" w:sz="0" w:space="0" w:color="auto"/>
                                                                                                                <w:right w:val="none" w:sz="0" w:space="0" w:color="auto"/>
                                                                                                              </w:divBdr>
                                                                                                              <w:divsChild>
                                                                                                                <w:div w:id="1481115626">
                                                                                                                  <w:marLeft w:val="0"/>
                                                                                                                  <w:marRight w:val="0"/>
                                                                                                                  <w:marTop w:val="0"/>
                                                                                                                  <w:marBottom w:val="0"/>
                                                                                                                  <w:divBdr>
                                                                                                                    <w:top w:val="none" w:sz="0" w:space="0" w:color="auto"/>
                                                                                                                    <w:left w:val="none" w:sz="0" w:space="0" w:color="auto"/>
                                                                                                                    <w:bottom w:val="none" w:sz="0" w:space="0" w:color="auto"/>
                                                                                                                    <w:right w:val="none" w:sz="0" w:space="0" w:color="auto"/>
                                                                                                                  </w:divBdr>
                                                                                                                  <w:divsChild>
                                                                                                                    <w:div w:id="62909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87120">
                                                                                                              <w:marLeft w:val="0"/>
                                                                                                              <w:marRight w:val="0"/>
                                                                                                              <w:marTop w:val="0"/>
                                                                                                              <w:marBottom w:val="0"/>
                                                                                                              <w:divBdr>
                                                                                                                <w:top w:val="none" w:sz="0" w:space="0" w:color="auto"/>
                                                                                                                <w:left w:val="none" w:sz="0" w:space="0" w:color="auto"/>
                                                                                                                <w:bottom w:val="none" w:sz="0" w:space="0" w:color="auto"/>
                                                                                                                <w:right w:val="none" w:sz="0" w:space="0" w:color="auto"/>
                                                                                                              </w:divBdr>
                                                                                                              <w:divsChild>
                                                                                                                <w:div w:id="663437376">
                                                                                                                  <w:marLeft w:val="0"/>
                                                                                                                  <w:marRight w:val="0"/>
                                                                                                                  <w:marTop w:val="0"/>
                                                                                                                  <w:marBottom w:val="0"/>
                                                                                                                  <w:divBdr>
                                                                                                                    <w:top w:val="none" w:sz="0" w:space="0" w:color="auto"/>
                                                                                                                    <w:left w:val="none" w:sz="0" w:space="0" w:color="auto"/>
                                                                                                                    <w:bottom w:val="none" w:sz="0" w:space="0" w:color="auto"/>
                                                                                                                    <w:right w:val="none" w:sz="0" w:space="0" w:color="auto"/>
                                                                                                                  </w:divBdr>
                                                                                                                  <w:divsChild>
                                                                                                                    <w:div w:id="848981387">
                                                                                                                      <w:marLeft w:val="0"/>
                                                                                                                      <w:marRight w:val="0"/>
                                                                                                                      <w:marTop w:val="0"/>
                                                                                                                      <w:marBottom w:val="0"/>
                                                                                                                      <w:divBdr>
                                                                                                                        <w:top w:val="none" w:sz="0" w:space="0" w:color="auto"/>
                                                                                                                        <w:left w:val="none" w:sz="0" w:space="0" w:color="auto"/>
                                                                                                                        <w:bottom w:val="none" w:sz="0" w:space="0" w:color="auto"/>
                                                                                                                        <w:right w:val="none" w:sz="0" w:space="0" w:color="auto"/>
                                                                                                                      </w:divBdr>
                                                                                                                      <w:divsChild>
                                                                                                                        <w:div w:id="295336526">
                                                                                                                          <w:marLeft w:val="0"/>
                                                                                                                          <w:marRight w:val="0"/>
                                                                                                                          <w:marTop w:val="0"/>
                                                                                                                          <w:marBottom w:val="0"/>
                                                                                                                          <w:divBdr>
                                                                                                                            <w:top w:val="none" w:sz="0" w:space="0" w:color="auto"/>
                                                                                                                            <w:left w:val="none" w:sz="0" w:space="0" w:color="auto"/>
                                                                                                                            <w:bottom w:val="none" w:sz="0" w:space="0" w:color="auto"/>
                                                                                                                            <w:right w:val="none" w:sz="0" w:space="0" w:color="auto"/>
                                                                                                                          </w:divBdr>
                                                                                                                          <w:divsChild>
                                                                                                                            <w:div w:id="1094201678">
                                                                                                                              <w:marLeft w:val="0"/>
                                                                                                                              <w:marRight w:val="0"/>
                                                                                                                              <w:marTop w:val="0"/>
                                                                                                                              <w:marBottom w:val="0"/>
                                                                                                                              <w:divBdr>
                                                                                                                                <w:top w:val="none" w:sz="0" w:space="0" w:color="auto"/>
                                                                                                                                <w:left w:val="none" w:sz="0" w:space="0" w:color="auto"/>
                                                                                                                                <w:bottom w:val="none" w:sz="0" w:space="0" w:color="auto"/>
                                                                                                                                <w:right w:val="none" w:sz="0" w:space="0" w:color="auto"/>
                                                                                                                              </w:divBdr>
                                                                                                                              <w:divsChild>
                                                                                                                                <w:div w:id="1367683894">
                                                                                                                                  <w:marLeft w:val="0"/>
                                                                                                                                  <w:marRight w:val="0"/>
                                                                                                                                  <w:marTop w:val="0"/>
                                                                                                                                  <w:marBottom w:val="0"/>
                                                                                                                                  <w:divBdr>
                                                                                                                                    <w:top w:val="none" w:sz="0" w:space="0" w:color="auto"/>
                                                                                                                                    <w:left w:val="none" w:sz="0" w:space="0" w:color="auto"/>
                                                                                                                                    <w:bottom w:val="none" w:sz="0" w:space="0" w:color="auto"/>
                                                                                                                                    <w:right w:val="none" w:sz="0" w:space="0" w:color="auto"/>
                                                                                                                                  </w:divBdr>
                                                                                                                                  <w:divsChild>
                                                                                                                                    <w:div w:id="259066556">
                                                                                                                                      <w:marLeft w:val="0"/>
                                                                                                                                      <w:marRight w:val="0"/>
                                                                                                                                      <w:marTop w:val="0"/>
                                                                                                                                      <w:marBottom w:val="0"/>
                                                                                                                                      <w:divBdr>
                                                                                                                                        <w:top w:val="none" w:sz="0" w:space="0" w:color="auto"/>
                                                                                                                                        <w:left w:val="none" w:sz="0" w:space="0" w:color="auto"/>
                                                                                                                                        <w:bottom w:val="none" w:sz="0" w:space="0" w:color="auto"/>
                                                                                                                                        <w:right w:val="none" w:sz="0" w:space="0" w:color="auto"/>
                                                                                                                                      </w:divBdr>
                                                                                                                                    </w:div>
                                                                                                                                    <w:div w:id="1826894054">
                                                                                                                                      <w:marLeft w:val="0"/>
                                                                                                                                      <w:marRight w:val="0"/>
                                                                                                                                      <w:marTop w:val="0"/>
                                                                                                                                      <w:marBottom w:val="0"/>
                                                                                                                                      <w:divBdr>
                                                                                                                                        <w:top w:val="none" w:sz="0" w:space="0" w:color="auto"/>
                                                                                                                                        <w:left w:val="none" w:sz="0" w:space="0" w:color="auto"/>
                                                                                                                                        <w:bottom w:val="none" w:sz="0" w:space="0" w:color="auto"/>
                                                                                                                                        <w:right w:val="none" w:sz="0" w:space="0" w:color="auto"/>
                                                                                                                                      </w:divBdr>
                                                                                                                                    </w:div>
                                                                                                                                  </w:divsChild>
                                                                                                                                </w:div>
                                                                                                                                <w:div w:id="1951937953">
                                                                                                                                  <w:marLeft w:val="0"/>
                                                                                                                                  <w:marRight w:val="0"/>
                                                                                                                                  <w:marTop w:val="0"/>
                                                                                                                                  <w:marBottom w:val="0"/>
                                                                                                                                  <w:divBdr>
                                                                                                                                    <w:top w:val="none" w:sz="0" w:space="0" w:color="auto"/>
                                                                                                                                    <w:left w:val="none" w:sz="0" w:space="0" w:color="auto"/>
                                                                                                                                    <w:bottom w:val="none" w:sz="0" w:space="0" w:color="auto"/>
                                                                                                                                    <w:right w:val="none" w:sz="0" w:space="0" w:color="auto"/>
                                                                                                                                  </w:divBdr>
                                                                                                                                  <w:divsChild>
                                                                                                                                    <w:div w:id="1080718991">
                                                                                                                                      <w:marLeft w:val="0"/>
                                                                                                                                      <w:marRight w:val="0"/>
                                                                                                                                      <w:marTop w:val="0"/>
                                                                                                                                      <w:marBottom w:val="0"/>
                                                                                                                                      <w:divBdr>
                                                                                                                                        <w:top w:val="none" w:sz="0" w:space="0" w:color="auto"/>
                                                                                                                                        <w:left w:val="none" w:sz="0" w:space="0" w:color="auto"/>
                                                                                                                                        <w:bottom w:val="none" w:sz="0" w:space="0" w:color="auto"/>
                                                                                                                                        <w:right w:val="none" w:sz="0" w:space="0" w:color="auto"/>
                                                                                                                                      </w:divBdr>
                                                                                                                                    </w:div>
                                                                                                                                    <w:div w:id="1769694345">
                                                                                                                                      <w:marLeft w:val="0"/>
                                                                                                                                      <w:marRight w:val="0"/>
                                                                                                                                      <w:marTop w:val="0"/>
                                                                                                                                      <w:marBottom w:val="0"/>
                                                                                                                                      <w:divBdr>
                                                                                                                                        <w:top w:val="none" w:sz="0" w:space="0" w:color="auto"/>
                                                                                                                                        <w:left w:val="none" w:sz="0" w:space="0" w:color="auto"/>
                                                                                                                                        <w:bottom w:val="none" w:sz="0" w:space="0" w:color="auto"/>
                                                                                                                                        <w:right w:val="none" w:sz="0" w:space="0" w:color="auto"/>
                                                                                                                                      </w:divBdr>
                                                                                                                                    </w:div>
                                                                                                                                    <w:div w:id="207711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829594">
                                                                                                                          <w:marLeft w:val="0"/>
                                                                                                                          <w:marRight w:val="0"/>
                                                                                                                          <w:marTop w:val="0"/>
                                                                                                                          <w:marBottom w:val="0"/>
                                                                                                                          <w:divBdr>
                                                                                                                            <w:top w:val="none" w:sz="0" w:space="0" w:color="auto"/>
                                                                                                                            <w:left w:val="none" w:sz="0" w:space="0" w:color="auto"/>
                                                                                                                            <w:bottom w:val="none" w:sz="0" w:space="0" w:color="auto"/>
                                                                                                                            <w:right w:val="none" w:sz="0" w:space="0" w:color="auto"/>
                                                                                                                          </w:divBdr>
                                                                                                                          <w:divsChild>
                                                                                                                            <w:div w:id="1925141364">
                                                                                                                              <w:marLeft w:val="0"/>
                                                                                                                              <w:marRight w:val="0"/>
                                                                                                                              <w:marTop w:val="0"/>
                                                                                                                              <w:marBottom w:val="0"/>
                                                                                                                              <w:divBdr>
                                                                                                                                <w:top w:val="none" w:sz="0" w:space="0" w:color="auto"/>
                                                                                                                                <w:left w:val="none" w:sz="0" w:space="0" w:color="auto"/>
                                                                                                                                <w:bottom w:val="none" w:sz="0" w:space="0" w:color="auto"/>
                                                                                                                                <w:right w:val="none" w:sz="0" w:space="0" w:color="auto"/>
                                                                                                                              </w:divBdr>
                                                                                                                              <w:divsChild>
                                                                                                                                <w:div w:id="524099185">
                                                                                                                                  <w:marLeft w:val="0"/>
                                                                                                                                  <w:marRight w:val="0"/>
                                                                                                                                  <w:marTop w:val="0"/>
                                                                                                                                  <w:marBottom w:val="0"/>
                                                                                                                                  <w:divBdr>
                                                                                                                                    <w:top w:val="none" w:sz="0" w:space="0" w:color="auto"/>
                                                                                                                                    <w:left w:val="none" w:sz="0" w:space="0" w:color="auto"/>
                                                                                                                                    <w:bottom w:val="none" w:sz="0" w:space="0" w:color="auto"/>
                                                                                                                                    <w:right w:val="none" w:sz="0" w:space="0" w:color="auto"/>
                                                                                                                                  </w:divBdr>
                                                                                                                                  <w:divsChild>
                                                                                                                                    <w:div w:id="1256403544">
                                                                                                                                      <w:marLeft w:val="0"/>
                                                                                                                                      <w:marRight w:val="0"/>
                                                                                                                                      <w:marTop w:val="0"/>
                                                                                                                                      <w:marBottom w:val="0"/>
                                                                                                                                      <w:divBdr>
                                                                                                                                        <w:top w:val="none" w:sz="0" w:space="0" w:color="auto"/>
                                                                                                                                        <w:left w:val="none" w:sz="0" w:space="0" w:color="auto"/>
                                                                                                                                        <w:bottom w:val="none" w:sz="0" w:space="0" w:color="auto"/>
                                                                                                                                        <w:right w:val="none" w:sz="0" w:space="0" w:color="auto"/>
                                                                                                                                      </w:divBdr>
                                                                                                                                    </w:div>
                                                                                                                                    <w:div w:id="1321500426">
                                                                                                                                      <w:marLeft w:val="0"/>
                                                                                                                                      <w:marRight w:val="0"/>
                                                                                                                                      <w:marTop w:val="0"/>
                                                                                                                                      <w:marBottom w:val="0"/>
                                                                                                                                      <w:divBdr>
                                                                                                                                        <w:top w:val="none" w:sz="0" w:space="0" w:color="auto"/>
                                                                                                                                        <w:left w:val="none" w:sz="0" w:space="0" w:color="auto"/>
                                                                                                                                        <w:bottom w:val="none" w:sz="0" w:space="0" w:color="auto"/>
                                                                                                                                        <w:right w:val="none" w:sz="0" w:space="0" w:color="auto"/>
                                                                                                                                      </w:divBdr>
                                                                                                                                    </w:div>
                                                                                                                                    <w:div w:id="175566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245980">
                                                                                                      <w:marLeft w:val="0"/>
                                                                                                      <w:marRight w:val="0"/>
                                                                                                      <w:marTop w:val="0"/>
                                                                                                      <w:marBottom w:val="0"/>
                                                                                                      <w:divBdr>
                                                                                                        <w:top w:val="none" w:sz="0" w:space="0" w:color="auto"/>
                                                                                                        <w:left w:val="none" w:sz="0" w:space="0" w:color="auto"/>
                                                                                                        <w:bottom w:val="none" w:sz="0" w:space="0" w:color="auto"/>
                                                                                                        <w:right w:val="none" w:sz="0" w:space="0" w:color="auto"/>
                                                                                                      </w:divBdr>
                                                                                                      <w:divsChild>
                                                                                                        <w:div w:id="1693065036">
                                                                                                          <w:marLeft w:val="0"/>
                                                                                                          <w:marRight w:val="0"/>
                                                                                                          <w:marTop w:val="0"/>
                                                                                                          <w:marBottom w:val="0"/>
                                                                                                          <w:divBdr>
                                                                                                            <w:top w:val="none" w:sz="0" w:space="0" w:color="auto"/>
                                                                                                            <w:left w:val="none" w:sz="0" w:space="0" w:color="auto"/>
                                                                                                            <w:bottom w:val="none" w:sz="0" w:space="0" w:color="auto"/>
                                                                                                            <w:right w:val="none" w:sz="0" w:space="0" w:color="auto"/>
                                                                                                          </w:divBdr>
                                                                                                          <w:divsChild>
                                                                                                            <w:div w:id="1923952125">
                                                                                                              <w:marLeft w:val="0"/>
                                                                                                              <w:marRight w:val="0"/>
                                                                                                              <w:marTop w:val="0"/>
                                                                                                              <w:marBottom w:val="0"/>
                                                                                                              <w:divBdr>
                                                                                                                <w:top w:val="none" w:sz="0" w:space="0" w:color="auto"/>
                                                                                                                <w:left w:val="none" w:sz="0" w:space="0" w:color="auto"/>
                                                                                                                <w:bottom w:val="none" w:sz="0" w:space="0" w:color="auto"/>
                                                                                                                <w:right w:val="none" w:sz="0" w:space="0" w:color="auto"/>
                                                                                                              </w:divBdr>
                                                                                                              <w:divsChild>
                                                                                                                <w:div w:id="723287882">
                                                                                                                  <w:marLeft w:val="0"/>
                                                                                                                  <w:marRight w:val="0"/>
                                                                                                                  <w:marTop w:val="0"/>
                                                                                                                  <w:marBottom w:val="0"/>
                                                                                                                  <w:divBdr>
                                                                                                                    <w:top w:val="none" w:sz="0" w:space="0" w:color="auto"/>
                                                                                                                    <w:left w:val="none" w:sz="0" w:space="0" w:color="auto"/>
                                                                                                                    <w:bottom w:val="none" w:sz="0" w:space="0" w:color="auto"/>
                                                                                                                    <w:right w:val="none" w:sz="0" w:space="0" w:color="auto"/>
                                                                                                                  </w:divBdr>
                                                                                                                  <w:divsChild>
                                                                                                                    <w:div w:id="1110390572">
                                                                                                                      <w:marLeft w:val="0"/>
                                                                                                                      <w:marRight w:val="0"/>
                                                                                                                      <w:marTop w:val="0"/>
                                                                                                                      <w:marBottom w:val="0"/>
                                                                                                                      <w:divBdr>
                                                                                                                        <w:top w:val="none" w:sz="0" w:space="0" w:color="auto"/>
                                                                                                                        <w:left w:val="none" w:sz="0" w:space="0" w:color="auto"/>
                                                                                                                        <w:bottom w:val="none" w:sz="0" w:space="0" w:color="auto"/>
                                                                                                                        <w:right w:val="none" w:sz="0" w:space="0" w:color="auto"/>
                                                                                                                      </w:divBdr>
                                                                                                                      <w:divsChild>
                                                                                                                        <w:div w:id="75543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0493830">
                                                                                      <w:marLeft w:val="0"/>
                                                                                      <w:marRight w:val="0"/>
                                                                                      <w:marTop w:val="0"/>
                                                                                      <w:marBottom w:val="0"/>
                                                                                      <w:divBdr>
                                                                                        <w:top w:val="none" w:sz="0" w:space="0" w:color="auto"/>
                                                                                        <w:left w:val="none" w:sz="0" w:space="0" w:color="auto"/>
                                                                                        <w:bottom w:val="none" w:sz="0" w:space="0" w:color="auto"/>
                                                                                        <w:right w:val="none" w:sz="0" w:space="0" w:color="auto"/>
                                                                                      </w:divBdr>
                                                                                      <w:divsChild>
                                                                                        <w:div w:id="1122190929">
                                                                                          <w:marLeft w:val="0"/>
                                                                                          <w:marRight w:val="0"/>
                                                                                          <w:marTop w:val="0"/>
                                                                                          <w:marBottom w:val="0"/>
                                                                                          <w:divBdr>
                                                                                            <w:top w:val="none" w:sz="0" w:space="0" w:color="auto"/>
                                                                                            <w:left w:val="none" w:sz="0" w:space="0" w:color="auto"/>
                                                                                            <w:bottom w:val="none" w:sz="0" w:space="0" w:color="auto"/>
                                                                                            <w:right w:val="none" w:sz="0" w:space="0" w:color="auto"/>
                                                                                          </w:divBdr>
                                                                                          <w:divsChild>
                                                                                            <w:div w:id="1328706865">
                                                                                              <w:marLeft w:val="0"/>
                                                                                              <w:marRight w:val="0"/>
                                                                                              <w:marTop w:val="0"/>
                                                                                              <w:marBottom w:val="0"/>
                                                                                              <w:divBdr>
                                                                                                <w:top w:val="none" w:sz="0" w:space="0" w:color="auto"/>
                                                                                                <w:left w:val="none" w:sz="0" w:space="0" w:color="auto"/>
                                                                                                <w:bottom w:val="none" w:sz="0" w:space="0" w:color="auto"/>
                                                                                                <w:right w:val="none" w:sz="0" w:space="0" w:color="auto"/>
                                                                                              </w:divBdr>
                                                                                              <w:divsChild>
                                                                                                <w:div w:id="648095272">
                                                                                                  <w:marLeft w:val="0"/>
                                                                                                  <w:marRight w:val="0"/>
                                                                                                  <w:marTop w:val="0"/>
                                                                                                  <w:marBottom w:val="0"/>
                                                                                                  <w:divBdr>
                                                                                                    <w:top w:val="none" w:sz="0" w:space="0" w:color="auto"/>
                                                                                                    <w:left w:val="none" w:sz="0" w:space="0" w:color="auto"/>
                                                                                                    <w:bottom w:val="none" w:sz="0" w:space="0" w:color="auto"/>
                                                                                                    <w:right w:val="none" w:sz="0" w:space="0" w:color="auto"/>
                                                                                                  </w:divBdr>
                                                                                                </w:div>
                                                                                                <w:div w:id="648173346">
                                                                                                  <w:marLeft w:val="0"/>
                                                                                                  <w:marRight w:val="0"/>
                                                                                                  <w:marTop w:val="0"/>
                                                                                                  <w:marBottom w:val="0"/>
                                                                                                  <w:divBdr>
                                                                                                    <w:top w:val="none" w:sz="0" w:space="0" w:color="auto"/>
                                                                                                    <w:left w:val="none" w:sz="0" w:space="0" w:color="auto"/>
                                                                                                    <w:bottom w:val="none" w:sz="0" w:space="0" w:color="auto"/>
                                                                                                    <w:right w:val="none" w:sz="0" w:space="0" w:color="auto"/>
                                                                                                  </w:divBdr>
                                                                                                </w:div>
                                                                                                <w:div w:id="757099869">
                                                                                                  <w:marLeft w:val="0"/>
                                                                                                  <w:marRight w:val="0"/>
                                                                                                  <w:marTop w:val="0"/>
                                                                                                  <w:marBottom w:val="0"/>
                                                                                                  <w:divBdr>
                                                                                                    <w:top w:val="none" w:sz="0" w:space="0" w:color="auto"/>
                                                                                                    <w:left w:val="none" w:sz="0" w:space="0" w:color="auto"/>
                                                                                                    <w:bottom w:val="none" w:sz="0" w:space="0" w:color="auto"/>
                                                                                                    <w:right w:val="none" w:sz="0" w:space="0" w:color="auto"/>
                                                                                                  </w:divBdr>
                                                                                                </w:div>
                                                                                                <w:div w:id="1450468507">
                                                                                                  <w:marLeft w:val="0"/>
                                                                                                  <w:marRight w:val="0"/>
                                                                                                  <w:marTop w:val="0"/>
                                                                                                  <w:marBottom w:val="0"/>
                                                                                                  <w:divBdr>
                                                                                                    <w:top w:val="none" w:sz="0" w:space="0" w:color="auto"/>
                                                                                                    <w:left w:val="none" w:sz="0" w:space="0" w:color="auto"/>
                                                                                                    <w:bottom w:val="none" w:sz="0" w:space="0" w:color="auto"/>
                                                                                                    <w:right w:val="none" w:sz="0" w:space="0" w:color="auto"/>
                                                                                                  </w:divBdr>
                                                                                                </w:div>
                                                                                                <w:div w:id="1677268257">
                                                                                                  <w:marLeft w:val="0"/>
                                                                                                  <w:marRight w:val="0"/>
                                                                                                  <w:marTop w:val="0"/>
                                                                                                  <w:marBottom w:val="0"/>
                                                                                                  <w:divBdr>
                                                                                                    <w:top w:val="none" w:sz="0" w:space="0" w:color="auto"/>
                                                                                                    <w:left w:val="none" w:sz="0" w:space="0" w:color="auto"/>
                                                                                                    <w:bottom w:val="none" w:sz="0" w:space="0" w:color="auto"/>
                                                                                                    <w:right w:val="none" w:sz="0" w:space="0" w:color="auto"/>
                                                                                                  </w:divBdr>
                                                                                                </w:div>
                                                                                              </w:divsChild>
                                                                                            </w:div>
                                                                                            <w:div w:id="1623806957">
                                                                                              <w:marLeft w:val="0"/>
                                                                                              <w:marRight w:val="0"/>
                                                                                              <w:marTop w:val="0"/>
                                                                                              <w:marBottom w:val="0"/>
                                                                                              <w:divBdr>
                                                                                                <w:top w:val="none" w:sz="0" w:space="0" w:color="auto"/>
                                                                                                <w:left w:val="none" w:sz="0" w:space="0" w:color="auto"/>
                                                                                                <w:bottom w:val="none" w:sz="0" w:space="0" w:color="auto"/>
                                                                                                <w:right w:val="none" w:sz="0" w:space="0" w:color="auto"/>
                                                                                              </w:divBdr>
                                                                                              <w:divsChild>
                                                                                                <w:div w:id="1958754797">
                                                                                                  <w:marLeft w:val="0"/>
                                                                                                  <w:marRight w:val="0"/>
                                                                                                  <w:marTop w:val="0"/>
                                                                                                  <w:marBottom w:val="0"/>
                                                                                                  <w:divBdr>
                                                                                                    <w:top w:val="none" w:sz="0" w:space="0" w:color="auto"/>
                                                                                                    <w:left w:val="none" w:sz="0" w:space="0" w:color="auto"/>
                                                                                                    <w:bottom w:val="none" w:sz="0" w:space="0" w:color="auto"/>
                                                                                                    <w:right w:val="none" w:sz="0" w:space="0" w:color="auto"/>
                                                                                                  </w:divBdr>
                                                                                                  <w:divsChild>
                                                                                                    <w:div w:id="129324704">
                                                                                                      <w:marLeft w:val="0"/>
                                                                                                      <w:marRight w:val="0"/>
                                                                                                      <w:marTop w:val="0"/>
                                                                                                      <w:marBottom w:val="0"/>
                                                                                                      <w:divBdr>
                                                                                                        <w:top w:val="none" w:sz="0" w:space="0" w:color="auto"/>
                                                                                                        <w:left w:val="none" w:sz="0" w:space="0" w:color="auto"/>
                                                                                                        <w:bottom w:val="none" w:sz="0" w:space="0" w:color="auto"/>
                                                                                                        <w:right w:val="none" w:sz="0" w:space="0" w:color="auto"/>
                                                                                                      </w:divBdr>
                                                                                                    </w:div>
                                                                                                    <w:div w:id="300112081">
                                                                                                      <w:marLeft w:val="0"/>
                                                                                                      <w:marRight w:val="0"/>
                                                                                                      <w:marTop w:val="0"/>
                                                                                                      <w:marBottom w:val="0"/>
                                                                                                      <w:divBdr>
                                                                                                        <w:top w:val="none" w:sz="0" w:space="0" w:color="auto"/>
                                                                                                        <w:left w:val="none" w:sz="0" w:space="0" w:color="auto"/>
                                                                                                        <w:bottom w:val="none" w:sz="0" w:space="0" w:color="auto"/>
                                                                                                        <w:right w:val="none" w:sz="0" w:space="0" w:color="auto"/>
                                                                                                      </w:divBdr>
                                                                                                    </w:div>
                                                                                                    <w:div w:id="627011945">
                                                                                                      <w:marLeft w:val="0"/>
                                                                                                      <w:marRight w:val="0"/>
                                                                                                      <w:marTop w:val="0"/>
                                                                                                      <w:marBottom w:val="0"/>
                                                                                                      <w:divBdr>
                                                                                                        <w:top w:val="none" w:sz="0" w:space="0" w:color="auto"/>
                                                                                                        <w:left w:val="none" w:sz="0" w:space="0" w:color="auto"/>
                                                                                                        <w:bottom w:val="none" w:sz="0" w:space="0" w:color="auto"/>
                                                                                                        <w:right w:val="none" w:sz="0" w:space="0" w:color="auto"/>
                                                                                                      </w:divBdr>
                                                                                                      <w:divsChild>
                                                                                                        <w:div w:id="639383507">
                                                                                                          <w:marLeft w:val="0"/>
                                                                                                          <w:marRight w:val="0"/>
                                                                                                          <w:marTop w:val="0"/>
                                                                                                          <w:marBottom w:val="0"/>
                                                                                                          <w:divBdr>
                                                                                                            <w:top w:val="none" w:sz="0" w:space="0" w:color="auto"/>
                                                                                                            <w:left w:val="none" w:sz="0" w:space="0" w:color="auto"/>
                                                                                                            <w:bottom w:val="none" w:sz="0" w:space="0" w:color="auto"/>
                                                                                                            <w:right w:val="none" w:sz="0" w:space="0" w:color="auto"/>
                                                                                                          </w:divBdr>
                                                                                                          <w:divsChild>
                                                                                                            <w:div w:id="1511289988">
                                                                                                              <w:marLeft w:val="0"/>
                                                                                                              <w:marRight w:val="0"/>
                                                                                                              <w:marTop w:val="0"/>
                                                                                                              <w:marBottom w:val="0"/>
                                                                                                              <w:divBdr>
                                                                                                                <w:top w:val="none" w:sz="0" w:space="0" w:color="auto"/>
                                                                                                                <w:left w:val="none" w:sz="0" w:space="0" w:color="auto"/>
                                                                                                                <w:bottom w:val="none" w:sz="0" w:space="0" w:color="auto"/>
                                                                                                                <w:right w:val="none" w:sz="0" w:space="0" w:color="auto"/>
                                                                                                              </w:divBdr>
                                                                                                              <w:divsChild>
                                                                                                                <w:div w:id="163023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08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1149388">
                                                                          <w:marLeft w:val="0"/>
                                                                          <w:marRight w:val="0"/>
                                                                          <w:marTop w:val="0"/>
                                                                          <w:marBottom w:val="0"/>
                                                                          <w:divBdr>
                                                                            <w:top w:val="none" w:sz="0" w:space="0" w:color="auto"/>
                                                                            <w:left w:val="none" w:sz="0" w:space="0" w:color="auto"/>
                                                                            <w:bottom w:val="none" w:sz="0" w:space="0" w:color="auto"/>
                                                                            <w:right w:val="none" w:sz="0" w:space="0" w:color="auto"/>
                                                                          </w:divBdr>
                                                                          <w:divsChild>
                                                                            <w:div w:id="1819493857">
                                                                              <w:marLeft w:val="0"/>
                                                                              <w:marRight w:val="0"/>
                                                                              <w:marTop w:val="0"/>
                                                                              <w:marBottom w:val="0"/>
                                                                              <w:divBdr>
                                                                                <w:top w:val="none" w:sz="0" w:space="0" w:color="auto"/>
                                                                                <w:left w:val="none" w:sz="0" w:space="0" w:color="auto"/>
                                                                                <w:bottom w:val="none" w:sz="0" w:space="0" w:color="auto"/>
                                                                                <w:right w:val="none" w:sz="0" w:space="0" w:color="auto"/>
                                                                              </w:divBdr>
                                                                              <w:divsChild>
                                                                                <w:div w:id="1240283730">
                                                                                  <w:marLeft w:val="0"/>
                                                                                  <w:marRight w:val="0"/>
                                                                                  <w:marTop w:val="0"/>
                                                                                  <w:marBottom w:val="0"/>
                                                                                  <w:divBdr>
                                                                                    <w:top w:val="none" w:sz="0" w:space="0" w:color="auto"/>
                                                                                    <w:left w:val="none" w:sz="0" w:space="0" w:color="auto"/>
                                                                                    <w:bottom w:val="none" w:sz="0" w:space="0" w:color="auto"/>
                                                                                    <w:right w:val="none" w:sz="0" w:space="0" w:color="auto"/>
                                                                                  </w:divBdr>
                                                                                  <w:divsChild>
                                                                                    <w:div w:id="74518344">
                                                                                      <w:marLeft w:val="0"/>
                                                                                      <w:marRight w:val="0"/>
                                                                                      <w:marTop w:val="0"/>
                                                                                      <w:marBottom w:val="0"/>
                                                                                      <w:divBdr>
                                                                                        <w:top w:val="none" w:sz="0" w:space="0" w:color="auto"/>
                                                                                        <w:left w:val="none" w:sz="0" w:space="0" w:color="auto"/>
                                                                                        <w:bottom w:val="none" w:sz="0" w:space="0" w:color="auto"/>
                                                                                        <w:right w:val="none" w:sz="0" w:space="0" w:color="auto"/>
                                                                                      </w:divBdr>
                                                                                      <w:divsChild>
                                                                                        <w:div w:id="373697439">
                                                                                          <w:marLeft w:val="0"/>
                                                                                          <w:marRight w:val="0"/>
                                                                                          <w:marTop w:val="0"/>
                                                                                          <w:marBottom w:val="0"/>
                                                                                          <w:divBdr>
                                                                                            <w:top w:val="none" w:sz="0" w:space="0" w:color="auto"/>
                                                                                            <w:left w:val="none" w:sz="0" w:space="0" w:color="auto"/>
                                                                                            <w:bottom w:val="none" w:sz="0" w:space="0" w:color="auto"/>
                                                                                            <w:right w:val="none" w:sz="0" w:space="0" w:color="auto"/>
                                                                                          </w:divBdr>
                                                                                          <w:divsChild>
                                                                                            <w:div w:id="30346969">
                                                                                              <w:marLeft w:val="0"/>
                                                                                              <w:marRight w:val="0"/>
                                                                                              <w:marTop w:val="0"/>
                                                                                              <w:marBottom w:val="0"/>
                                                                                              <w:divBdr>
                                                                                                <w:top w:val="none" w:sz="0" w:space="0" w:color="auto"/>
                                                                                                <w:left w:val="none" w:sz="0" w:space="0" w:color="auto"/>
                                                                                                <w:bottom w:val="none" w:sz="0" w:space="0" w:color="auto"/>
                                                                                                <w:right w:val="none" w:sz="0" w:space="0" w:color="auto"/>
                                                                                              </w:divBdr>
                                                                                              <w:divsChild>
                                                                                                <w:div w:id="405884827">
                                                                                                  <w:marLeft w:val="0"/>
                                                                                                  <w:marRight w:val="0"/>
                                                                                                  <w:marTop w:val="0"/>
                                                                                                  <w:marBottom w:val="0"/>
                                                                                                  <w:divBdr>
                                                                                                    <w:top w:val="none" w:sz="0" w:space="0" w:color="auto"/>
                                                                                                    <w:left w:val="none" w:sz="0" w:space="0" w:color="auto"/>
                                                                                                    <w:bottom w:val="none" w:sz="0" w:space="0" w:color="auto"/>
                                                                                                    <w:right w:val="none" w:sz="0" w:space="0" w:color="auto"/>
                                                                                                  </w:divBdr>
                                                                                                  <w:divsChild>
                                                                                                    <w:div w:id="1939168463">
                                                                                                      <w:marLeft w:val="0"/>
                                                                                                      <w:marRight w:val="0"/>
                                                                                                      <w:marTop w:val="0"/>
                                                                                                      <w:marBottom w:val="0"/>
                                                                                                      <w:divBdr>
                                                                                                        <w:top w:val="none" w:sz="0" w:space="0" w:color="auto"/>
                                                                                                        <w:left w:val="none" w:sz="0" w:space="0" w:color="auto"/>
                                                                                                        <w:bottom w:val="none" w:sz="0" w:space="0" w:color="auto"/>
                                                                                                        <w:right w:val="none" w:sz="0" w:space="0" w:color="auto"/>
                                                                                                      </w:divBdr>
                                                                                                      <w:divsChild>
                                                                                                        <w:div w:id="153114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871310">
                                                                                                  <w:marLeft w:val="0"/>
                                                                                                  <w:marRight w:val="0"/>
                                                                                                  <w:marTop w:val="0"/>
                                                                                                  <w:marBottom w:val="0"/>
                                                                                                  <w:divBdr>
                                                                                                    <w:top w:val="none" w:sz="0" w:space="0" w:color="auto"/>
                                                                                                    <w:left w:val="none" w:sz="0" w:space="0" w:color="auto"/>
                                                                                                    <w:bottom w:val="none" w:sz="0" w:space="0" w:color="auto"/>
                                                                                                    <w:right w:val="none" w:sz="0" w:space="0" w:color="auto"/>
                                                                                                  </w:divBdr>
                                                                                                  <w:divsChild>
                                                                                                    <w:div w:id="1022899870">
                                                                                                      <w:marLeft w:val="0"/>
                                                                                                      <w:marRight w:val="0"/>
                                                                                                      <w:marTop w:val="0"/>
                                                                                                      <w:marBottom w:val="0"/>
                                                                                                      <w:divBdr>
                                                                                                        <w:top w:val="none" w:sz="0" w:space="0" w:color="auto"/>
                                                                                                        <w:left w:val="none" w:sz="0" w:space="0" w:color="auto"/>
                                                                                                        <w:bottom w:val="none" w:sz="0" w:space="0" w:color="auto"/>
                                                                                                        <w:right w:val="none" w:sz="0" w:space="0" w:color="auto"/>
                                                                                                      </w:divBdr>
                                                                                                      <w:divsChild>
                                                                                                        <w:div w:id="397293013">
                                                                                                          <w:marLeft w:val="0"/>
                                                                                                          <w:marRight w:val="0"/>
                                                                                                          <w:marTop w:val="0"/>
                                                                                                          <w:marBottom w:val="0"/>
                                                                                                          <w:divBdr>
                                                                                                            <w:top w:val="none" w:sz="0" w:space="0" w:color="auto"/>
                                                                                                            <w:left w:val="none" w:sz="0" w:space="0" w:color="auto"/>
                                                                                                            <w:bottom w:val="none" w:sz="0" w:space="0" w:color="auto"/>
                                                                                                            <w:right w:val="none" w:sz="0" w:space="0" w:color="auto"/>
                                                                                                          </w:divBdr>
                                                                                                          <w:divsChild>
                                                                                                            <w:div w:id="2121953105">
                                                                                                              <w:marLeft w:val="0"/>
                                                                                                              <w:marRight w:val="0"/>
                                                                                                              <w:marTop w:val="0"/>
                                                                                                              <w:marBottom w:val="0"/>
                                                                                                              <w:divBdr>
                                                                                                                <w:top w:val="none" w:sz="0" w:space="0" w:color="auto"/>
                                                                                                                <w:left w:val="none" w:sz="0" w:space="0" w:color="auto"/>
                                                                                                                <w:bottom w:val="none" w:sz="0" w:space="0" w:color="auto"/>
                                                                                                                <w:right w:val="none" w:sz="0" w:space="0" w:color="auto"/>
                                                                                                              </w:divBdr>
                                                                                                              <w:divsChild>
                                                                                                                <w:div w:id="1661763579">
                                                                                                                  <w:marLeft w:val="0"/>
                                                                                                                  <w:marRight w:val="0"/>
                                                                                                                  <w:marTop w:val="0"/>
                                                                                                                  <w:marBottom w:val="0"/>
                                                                                                                  <w:divBdr>
                                                                                                                    <w:top w:val="none" w:sz="0" w:space="0" w:color="auto"/>
                                                                                                                    <w:left w:val="none" w:sz="0" w:space="0" w:color="auto"/>
                                                                                                                    <w:bottom w:val="none" w:sz="0" w:space="0" w:color="auto"/>
                                                                                                                    <w:right w:val="none" w:sz="0" w:space="0" w:color="auto"/>
                                                                                                                  </w:divBdr>
                                                                                                                  <w:divsChild>
                                                                                                                    <w:div w:id="1259017944">
                                                                                                                      <w:marLeft w:val="0"/>
                                                                                                                      <w:marRight w:val="0"/>
                                                                                                                      <w:marTop w:val="0"/>
                                                                                                                      <w:marBottom w:val="0"/>
                                                                                                                      <w:divBdr>
                                                                                                                        <w:top w:val="none" w:sz="0" w:space="0" w:color="auto"/>
                                                                                                                        <w:left w:val="none" w:sz="0" w:space="0" w:color="auto"/>
                                                                                                                        <w:bottom w:val="none" w:sz="0" w:space="0" w:color="auto"/>
                                                                                                                        <w:right w:val="none" w:sz="0" w:space="0" w:color="auto"/>
                                                                                                                      </w:divBdr>
                                                                                                                      <w:divsChild>
                                                                                                                        <w:div w:id="209921522">
                                                                                                                          <w:marLeft w:val="0"/>
                                                                                                                          <w:marRight w:val="0"/>
                                                                                                                          <w:marTop w:val="0"/>
                                                                                                                          <w:marBottom w:val="0"/>
                                                                                                                          <w:divBdr>
                                                                                                                            <w:top w:val="none" w:sz="0" w:space="0" w:color="auto"/>
                                                                                                                            <w:left w:val="none" w:sz="0" w:space="0" w:color="auto"/>
                                                                                                                            <w:bottom w:val="none" w:sz="0" w:space="0" w:color="auto"/>
                                                                                                                            <w:right w:val="none" w:sz="0" w:space="0" w:color="auto"/>
                                                                                                                          </w:divBdr>
                                                                                                                          <w:divsChild>
                                                                                                                            <w:div w:id="432240865">
                                                                                                                              <w:marLeft w:val="0"/>
                                                                                                                              <w:marRight w:val="0"/>
                                                                                                                              <w:marTop w:val="0"/>
                                                                                                                              <w:marBottom w:val="0"/>
                                                                                                                              <w:divBdr>
                                                                                                                                <w:top w:val="none" w:sz="0" w:space="0" w:color="auto"/>
                                                                                                                                <w:left w:val="none" w:sz="0" w:space="0" w:color="auto"/>
                                                                                                                                <w:bottom w:val="none" w:sz="0" w:space="0" w:color="auto"/>
                                                                                                                                <w:right w:val="none" w:sz="0" w:space="0" w:color="auto"/>
                                                                                                                              </w:divBdr>
                                                                                                                              <w:divsChild>
                                                                                                                                <w:div w:id="36008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6111745">
                                                                                                  <w:marLeft w:val="0"/>
                                                                                                  <w:marRight w:val="0"/>
                                                                                                  <w:marTop w:val="0"/>
                                                                                                  <w:marBottom w:val="0"/>
                                                                                                  <w:divBdr>
                                                                                                    <w:top w:val="none" w:sz="0" w:space="0" w:color="auto"/>
                                                                                                    <w:left w:val="none" w:sz="0" w:space="0" w:color="auto"/>
                                                                                                    <w:bottom w:val="none" w:sz="0" w:space="0" w:color="auto"/>
                                                                                                    <w:right w:val="none" w:sz="0" w:space="0" w:color="auto"/>
                                                                                                  </w:divBdr>
                                                                                                  <w:divsChild>
                                                                                                    <w:div w:id="742719581">
                                                                                                      <w:marLeft w:val="0"/>
                                                                                                      <w:marRight w:val="0"/>
                                                                                                      <w:marTop w:val="0"/>
                                                                                                      <w:marBottom w:val="0"/>
                                                                                                      <w:divBdr>
                                                                                                        <w:top w:val="none" w:sz="0" w:space="0" w:color="auto"/>
                                                                                                        <w:left w:val="none" w:sz="0" w:space="0" w:color="auto"/>
                                                                                                        <w:bottom w:val="none" w:sz="0" w:space="0" w:color="auto"/>
                                                                                                        <w:right w:val="none" w:sz="0" w:space="0" w:color="auto"/>
                                                                                                      </w:divBdr>
                                                                                                      <w:divsChild>
                                                                                                        <w:div w:id="1078357705">
                                                                                                          <w:marLeft w:val="0"/>
                                                                                                          <w:marRight w:val="0"/>
                                                                                                          <w:marTop w:val="0"/>
                                                                                                          <w:marBottom w:val="0"/>
                                                                                                          <w:divBdr>
                                                                                                            <w:top w:val="none" w:sz="0" w:space="0" w:color="auto"/>
                                                                                                            <w:left w:val="none" w:sz="0" w:space="0" w:color="auto"/>
                                                                                                            <w:bottom w:val="none" w:sz="0" w:space="0" w:color="auto"/>
                                                                                                            <w:right w:val="none" w:sz="0" w:space="0" w:color="auto"/>
                                                                                                          </w:divBdr>
                                                                                                          <w:divsChild>
                                                                                                            <w:div w:id="49234119">
                                                                                                              <w:marLeft w:val="0"/>
                                                                                                              <w:marRight w:val="0"/>
                                                                                                              <w:marTop w:val="0"/>
                                                                                                              <w:marBottom w:val="0"/>
                                                                                                              <w:divBdr>
                                                                                                                <w:top w:val="none" w:sz="0" w:space="0" w:color="auto"/>
                                                                                                                <w:left w:val="none" w:sz="0" w:space="0" w:color="auto"/>
                                                                                                                <w:bottom w:val="none" w:sz="0" w:space="0" w:color="auto"/>
                                                                                                                <w:right w:val="none" w:sz="0" w:space="0" w:color="auto"/>
                                                                                                              </w:divBdr>
                                                                                                              <w:divsChild>
                                                                                                                <w:div w:id="179248090">
                                                                                                                  <w:marLeft w:val="0"/>
                                                                                                                  <w:marRight w:val="0"/>
                                                                                                                  <w:marTop w:val="0"/>
                                                                                                                  <w:marBottom w:val="0"/>
                                                                                                                  <w:divBdr>
                                                                                                                    <w:top w:val="none" w:sz="0" w:space="0" w:color="auto"/>
                                                                                                                    <w:left w:val="none" w:sz="0" w:space="0" w:color="auto"/>
                                                                                                                    <w:bottom w:val="none" w:sz="0" w:space="0" w:color="auto"/>
                                                                                                                    <w:right w:val="none" w:sz="0" w:space="0" w:color="auto"/>
                                                                                                                  </w:divBdr>
                                                                                                                  <w:divsChild>
                                                                                                                    <w:div w:id="1637299678">
                                                                                                                      <w:marLeft w:val="0"/>
                                                                                                                      <w:marRight w:val="0"/>
                                                                                                                      <w:marTop w:val="0"/>
                                                                                                                      <w:marBottom w:val="0"/>
                                                                                                                      <w:divBdr>
                                                                                                                        <w:top w:val="none" w:sz="0" w:space="0" w:color="auto"/>
                                                                                                                        <w:left w:val="none" w:sz="0" w:space="0" w:color="auto"/>
                                                                                                                        <w:bottom w:val="none" w:sz="0" w:space="0" w:color="auto"/>
                                                                                                                        <w:right w:val="none" w:sz="0" w:space="0" w:color="auto"/>
                                                                                                                      </w:divBdr>
                                                                                                                      <w:divsChild>
                                                                                                                        <w:div w:id="1261259290">
                                                                                                                          <w:marLeft w:val="0"/>
                                                                                                                          <w:marRight w:val="0"/>
                                                                                                                          <w:marTop w:val="0"/>
                                                                                                                          <w:marBottom w:val="0"/>
                                                                                                                          <w:divBdr>
                                                                                                                            <w:top w:val="none" w:sz="0" w:space="0" w:color="auto"/>
                                                                                                                            <w:left w:val="none" w:sz="0" w:space="0" w:color="auto"/>
                                                                                                                            <w:bottom w:val="none" w:sz="0" w:space="0" w:color="auto"/>
                                                                                                                            <w:right w:val="none" w:sz="0" w:space="0" w:color="auto"/>
                                                                                                                          </w:divBdr>
                                                                                                                          <w:divsChild>
                                                                                                                            <w:div w:id="145525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26697895">
                                                                  <w:marLeft w:val="0"/>
                                                                  <w:marRight w:val="0"/>
                                                                  <w:marTop w:val="0"/>
                                                                  <w:marBottom w:val="0"/>
                                                                  <w:divBdr>
                                                                    <w:top w:val="none" w:sz="0" w:space="0" w:color="auto"/>
                                                                    <w:left w:val="none" w:sz="0" w:space="0" w:color="auto"/>
                                                                    <w:bottom w:val="none" w:sz="0" w:space="0" w:color="auto"/>
                                                                    <w:right w:val="none" w:sz="0" w:space="0" w:color="auto"/>
                                                                  </w:divBdr>
                                                                  <w:divsChild>
                                                                    <w:div w:id="1587686968">
                                                                      <w:marLeft w:val="0"/>
                                                                      <w:marRight w:val="0"/>
                                                                      <w:marTop w:val="0"/>
                                                                      <w:marBottom w:val="0"/>
                                                                      <w:divBdr>
                                                                        <w:top w:val="none" w:sz="0" w:space="0" w:color="auto"/>
                                                                        <w:left w:val="none" w:sz="0" w:space="0" w:color="auto"/>
                                                                        <w:bottom w:val="none" w:sz="0" w:space="0" w:color="auto"/>
                                                                        <w:right w:val="none" w:sz="0" w:space="0" w:color="auto"/>
                                                                      </w:divBdr>
                                                                      <w:divsChild>
                                                                        <w:div w:id="744184527">
                                                                          <w:marLeft w:val="0"/>
                                                                          <w:marRight w:val="0"/>
                                                                          <w:marTop w:val="0"/>
                                                                          <w:marBottom w:val="0"/>
                                                                          <w:divBdr>
                                                                            <w:top w:val="none" w:sz="0" w:space="0" w:color="auto"/>
                                                                            <w:left w:val="none" w:sz="0" w:space="0" w:color="auto"/>
                                                                            <w:bottom w:val="none" w:sz="0" w:space="0" w:color="auto"/>
                                                                            <w:right w:val="none" w:sz="0" w:space="0" w:color="auto"/>
                                                                          </w:divBdr>
                                                                          <w:divsChild>
                                                                            <w:div w:id="524248703">
                                                                              <w:marLeft w:val="0"/>
                                                                              <w:marRight w:val="0"/>
                                                                              <w:marTop w:val="0"/>
                                                                              <w:marBottom w:val="0"/>
                                                                              <w:divBdr>
                                                                                <w:top w:val="none" w:sz="0" w:space="0" w:color="auto"/>
                                                                                <w:left w:val="none" w:sz="0" w:space="0" w:color="auto"/>
                                                                                <w:bottom w:val="none" w:sz="0" w:space="0" w:color="auto"/>
                                                                                <w:right w:val="none" w:sz="0" w:space="0" w:color="auto"/>
                                                                              </w:divBdr>
                                                                              <w:divsChild>
                                                                                <w:div w:id="1673948485">
                                                                                  <w:marLeft w:val="0"/>
                                                                                  <w:marRight w:val="0"/>
                                                                                  <w:marTop w:val="0"/>
                                                                                  <w:marBottom w:val="0"/>
                                                                                  <w:divBdr>
                                                                                    <w:top w:val="none" w:sz="0" w:space="0" w:color="auto"/>
                                                                                    <w:left w:val="none" w:sz="0" w:space="0" w:color="auto"/>
                                                                                    <w:bottom w:val="none" w:sz="0" w:space="0" w:color="auto"/>
                                                                                    <w:right w:val="none" w:sz="0" w:space="0" w:color="auto"/>
                                                                                  </w:divBdr>
                                                                                  <w:divsChild>
                                                                                    <w:div w:id="1090125856">
                                                                                      <w:marLeft w:val="0"/>
                                                                                      <w:marRight w:val="0"/>
                                                                                      <w:marTop w:val="0"/>
                                                                                      <w:marBottom w:val="0"/>
                                                                                      <w:divBdr>
                                                                                        <w:top w:val="none" w:sz="0" w:space="0" w:color="auto"/>
                                                                                        <w:left w:val="none" w:sz="0" w:space="0" w:color="auto"/>
                                                                                        <w:bottom w:val="none" w:sz="0" w:space="0" w:color="auto"/>
                                                                                        <w:right w:val="none" w:sz="0" w:space="0" w:color="auto"/>
                                                                                      </w:divBdr>
                                                                                      <w:divsChild>
                                                                                        <w:div w:id="1474063102">
                                                                                          <w:marLeft w:val="0"/>
                                                                                          <w:marRight w:val="0"/>
                                                                                          <w:marTop w:val="0"/>
                                                                                          <w:marBottom w:val="0"/>
                                                                                          <w:divBdr>
                                                                                            <w:top w:val="none" w:sz="0" w:space="0" w:color="auto"/>
                                                                                            <w:left w:val="none" w:sz="0" w:space="0" w:color="auto"/>
                                                                                            <w:bottom w:val="none" w:sz="0" w:space="0" w:color="auto"/>
                                                                                            <w:right w:val="none" w:sz="0" w:space="0" w:color="auto"/>
                                                                                          </w:divBdr>
                                                                                          <w:divsChild>
                                                                                            <w:div w:id="124965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83392">
                                                                                      <w:marLeft w:val="0"/>
                                                                                      <w:marRight w:val="0"/>
                                                                                      <w:marTop w:val="0"/>
                                                                                      <w:marBottom w:val="0"/>
                                                                                      <w:divBdr>
                                                                                        <w:top w:val="none" w:sz="0" w:space="0" w:color="auto"/>
                                                                                        <w:left w:val="none" w:sz="0" w:space="0" w:color="auto"/>
                                                                                        <w:bottom w:val="none" w:sz="0" w:space="0" w:color="auto"/>
                                                                                        <w:right w:val="none" w:sz="0" w:space="0" w:color="auto"/>
                                                                                      </w:divBdr>
                                                                                      <w:divsChild>
                                                                                        <w:div w:id="1226724093">
                                                                                          <w:marLeft w:val="0"/>
                                                                                          <w:marRight w:val="0"/>
                                                                                          <w:marTop w:val="0"/>
                                                                                          <w:marBottom w:val="0"/>
                                                                                          <w:divBdr>
                                                                                            <w:top w:val="none" w:sz="0" w:space="0" w:color="auto"/>
                                                                                            <w:left w:val="none" w:sz="0" w:space="0" w:color="auto"/>
                                                                                            <w:bottom w:val="none" w:sz="0" w:space="0" w:color="auto"/>
                                                                                            <w:right w:val="none" w:sz="0" w:space="0" w:color="auto"/>
                                                                                          </w:divBdr>
                                                                                          <w:divsChild>
                                                                                            <w:div w:id="1908833290">
                                                                                              <w:marLeft w:val="0"/>
                                                                                              <w:marRight w:val="0"/>
                                                                                              <w:marTop w:val="0"/>
                                                                                              <w:marBottom w:val="0"/>
                                                                                              <w:divBdr>
                                                                                                <w:top w:val="none" w:sz="0" w:space="0" w:color="auto"/>
                                                                                                <w:left w:val="none" w:sz="0" w:space="0" w:color="auto"/>
                                                                                                <w:bottom w:val="none" w:sz="0" w:space="0" w:color="auto"/>
                                                                                                <w:right w:val="none" w:sz="0" w:space="0" w:color="auto"/>
                                                                                              </w:divBdr>
                                                                                              <w:divsChild>
                                                                                                <w:div w:id="688874920">
                                                                                                  <w:marLeft w:val="0"/>
                                                                                                  <w:marRight w:val="0"/>
                                                                                                  <w:marTop w:val="0"/>
                                                                                                  <w:marBottom w:val="0"/>
                                                                                                  <w:divBdr>
                                                                                                    <w:top w:val="none" w:sz="0" w:space="0" w:color="auto"/>
                                                                                                    <w:left w:val="none" w:sz="0" w:space="0" w:color="auto"/>
                                                                                                    <w:bottom w:val="none" w:sz="0" w:space="0" w:color="auto"/>
                                                                                                    <w:right w:val="none" w:sz="0" w:space="0" w:color="auto"/>
                                                                                                  </w:divBdr>
                                                                                                  <w:divsChild>
                                                                                                    <w:div w:id="973481457">
                                                                                                      <w:marLeft w:val="0"/>
                                                                                                      <w:marRight w:val="0"/>
                                                                                                      <w:marTop w:val="0"/>
                                                                                                      <w:marBottom w:val="0"/>
                                                                                                      <w:divBdr>
                                                                                                        <w:top w:val="none" w:sz="0" w:space="0" w:color="auto"/>
                                                                                                        <w:left w:val="none" w:sz="0" w:space="0" w:color="auto"/>
                                                                                                        <w:bottom w:val="none" w:sz="0" w:space="0" w:color="auto"/>
                                                                                                        <w:right w:val="none" w:sz="0" w:space="0" w:color="auto"/>
                                                                                                      </w:divBdr>
                                                                                                      <w:divsChild>
                                                                                                        <w:div w:id="1673606119">
                                                                                                          <w:marLeft w:val="0"/>
                                                                                                          <w:marRight w:val="0"/>
                                                                                                          <w:marTop w:val="0"/>
                                                                                                          <w:marBottom w:val="0"/>
                                                                                                          <w:divBdr>
                                                                                                            <w:top w:val="none" w:sz="0" w:space="0" w:color="auto"/>
                                                                                                            <w:left w:val="none" w:sz="0" w:space="0" w:color="auto"/>
                                                                                                            <w:bottom w:val="none" w:sz="0" w:space="0" w:color="auto"/>
                                                                                                            <w:right w:val="none" w:sz="0" w:space="0" w:color="auto"/>
                                                                                                          </w:divBdr>
                                                                                                          <w:divsChild>
                                                                                                            <w:div w:id="33166777">
                                                                                                              <w:marLeft w:val="0"/>
                                                                                                              <w:marRight w:val="0"/>
                                                                                                              <w:marTop w:val="0"/>
                                                                                                              <w:marBottom w:val="0"/>
                                                                                                              <w:divBdr>
                                                                                                                <w:top w:val="none" w:sz="0" w:space="0" w:color="auto"/>
                                                                                                                <w:left w:val="none" w:sz="0" w:space="0" w:color="auto"/>
                                                                                                                <w:bottom w:val="none" w:sz="0" w:space="0" w:color="auto"/>
                                                                                                                <w:right w:val="none" w:sz="0" w:space="0" w:color="auto"/>
                                                                                                              </w:divBdr>
                                                                                                              <w:divsChild>
                                                                                                                <w:div w:id="1034504627">
                                                                                                                  <w:marLeft w:val="0"/>
                                                                                                                  <w:marRight w:val="0"/>
                                                                                                                  <w:marTop w:val="0"/>
                                                                                                                  <w:marBottom w:val="0"/>
                                                                                                                  <w:divBdr>
                                                                                                                    <w:top w:val="none" w:sz="0" w:space="0" w:color="auto"/>
                                                                                                                    <w:left w:val="none" w:sz="0" w:space="0" w:color="auto"/>
                                                                                                                    <w:bottom w:val="none" w:sz="0" w:space="0" w:color="auto"/>
                                                                                                                    <w:right w:val="none" w:sz="0" w:space="0" w:color="auto"/>
                                                                                                                  </w:divBdr>
                                                                                                                  <w:divsChild>
                                                                                                                    <w:div w:id="1911192209">
                                                                                                                      <w:marLeft w:val="0"/>
                                                                                                                      <w:marRight w:val="0"/>
                                                                                                                      <w:marTop w:val="0"/>
                                                                                                                      <w:marBottom w:val="0"/>
                                                                                                                      <w:divBdr>
                                                                                                                        <w:top w:val="none" w:sz="0" w:space="0" w:color="auto"/>
                                                                                                                        <w:left w:val="none" w:sz="0" w:space="0" w:color="auto"/>
                                                                                                                        <w:bottom w:val="none" w:sz="0" w:space="0" w:color="auto"/>
                                                                                                                        <w:right w:val="none" w:sz="0" w:space="0" w:color="auto"/>
                                                                                                                      </w:divBdr>
                                                                                                                      <w:divsChild>
                                                                                                                        <w:div w:id="195174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0364918">
                                                                          <w:marLeft w:val="0"/>
                                                                          <w:marRight w:val="0"/>
                                                                          <w:marTop w:val="0"/>
                                                                          <w:marBottom w:val="0"/>
                                                                          <w:divBdr>
                                                                            <w:top w:val="none" w:sz="0" w:space="0" w:color="auto"/>
                                                                            <w:left w:val="none" w:sz="0" w:space="0" w:color="auto"/>
                                                                            <w:bottom w:val="none" w:sz="0" w:space="0" w:color="auto"/>
                                                                            <w:right w:val="none" w:sz="0" w:space="0" w:color="auto"/>
                                                                          </w:divBdr>
                                                                          <w:divsChild>
                                                                            <w:div w:id="754208203">
                                                                              <w:marLeft w:val="0"/>
                                                                              <w:marRight w:val="0"/>
                                                                              <w:marTop w:val="0"/>
                                                                              <w:marBottom w:val="0"/>
                                                                              <w:divBdr>
                                                                                <w:top w:val="none" w:sz="0" w:space="0" w:color="auto"/>
                                                                                <w:left w:val="none" w:sz="0" w:space="0" w:color="auto"/>
                                                                                <w:bottom w:val="none" w:sz="0" w:space="0" w:color="auto"/>
                                                                                <w:right w:val="none" w:sz="0" w:space="0" w:color="auto"/>
                                                                              </w:divBdr>
                                                                              <w:divsChild>
                                                                                <w:div w:id="464005551">
                                                                                  <w:marLeft w:val="0"/>
                                                                                  <w:marRight w:val="0"/>
                                                                                  <w:marTop w:val="0"/>
                                                                                  <w:marBottom w:val="0"/>
                                                                                  <w:divBdr>
                                                                                    <w:top w:val="none" w:sz="0" w:space="0" w:color="auto"/>
                                                                                    <w:left w:val="none" w:sz="0" w:space="0" w:color="auto"/>
                                                                                    <w:bottom w:val="none" w:sz="0" w:space="0" w:color="auto"/>
                                                                                    <w:right w:val="none" w:sz="0" w:space="0" w:color="auto"/>
                                                                                  </w:divBdr>
                                                                                  <w:divsChild>
                                                                                    <w:div w:id="325400821">
                                                                                      <w:marLeft w:val="0"/>
                                                                                      <w:marRight w:val="0"/>
                                                                                      <w:marTop w:val="0"/>
                                                                                      <w:marBottom w:val="0"/>
                                                                                      <w:divBdr>
                                                                                        <w:top w:val="none" w:sz="0" w:space="0" w:color="auto"/>
                                                                                        <w:left w:val="none" w:sz="0" w:space="0" w:color="auto"/>
                                                                                        <w:bottom w:val="none" w:sz="0" w:space="0" w:color="auto"/>
                                                                                        <w:right w:val="none" w:sz="0" w:space="0" w:color="auto"/>
                                                                                      </w:divBdr>
                                                                                      <w:divsChild>
                                                                                        <w:div w:id="863447957">
                                                                                          <w:marLeft w:val="0"/>
                                                                                          <w:marRight w:val="0"/>
                                                                                          <w:marTop w:val="0"/>
                                                                                          <w:marBottom w:val="0"/>
                                                                                          <w:divBdr>
                                                                                            <w:top w:val="none" w:sz="0" w:space="0" w:color="auto"/>
                                                                                            <w:left w:val="none" w:sz="0" w:space="0" w:color="auto"/>
                                                                                            <w:bottom w:val="none" w:sz="0" w:space="0" w:color="auto"/>
                                                                                            <w:right w:val="none" w:sz="0" w:space="0" w:color="auto"/>
                                                                                          </w:divBdr>
                                                                                          <w:divsChild>
                                                                                            <w:div w:id="1174689239">
                                                                                              <w:marLeft w:val="0"/>
                                                                                              <w:marRight w:val="0"/>
                                                                                              <w:marTop w:val="0"/>
                                                                                              <w:marBottom w:val="0"/>
                                                                                              <w:divBdr>
                                                                                                <w:top w:val="none" w:sz="0" w:space="0" w:color="auto"/>
                                                                                                <w:left w:val="none" w:sz="0" w:space="0" w:color="auto"/>
                                                                                                <w:bottom w:val="none" w:sz="0" w:space="0" w:color="auto"/>
                                                                                                <w:right w:val="none" w:sz="0" w:space="0" w:color="auto"/>
                                                                                              </w:divBdr>
                                                                                              <w:divsChild>
                                                                                                <w:div w:id="766001641">
                                                                                                  <w:marLeft w:val="0"/>
                                                                                                  <w:marRight w:val="0"/>
                                                                                                  <w:marTop w:val="0"/>
                                                                                                  <w:marBottom w:val="0"/>
                                                                                                  <w:divBdr>
                                                                                                    <w:top w:val="none" w:sz="0" w:space="0" w:color="auto"/>
                                                                                                    <w:left w:val="none" w:sz="0" w:space="0" w:color="auto"/>
                                                                                                    <w:bottom w:val="none" w:sz="0" w:space="0" w:color="auto"/>
                                                                                                    <w:right w:val="none" w:sz="0" w:space="0" w:color="auto"/>
                                                                                                  </w:divBdr>
                                                                                                  <w:divsChild>
                                                                                                    <w:div w:id="1737624434">
                                                                                                      <w:marLeft w:val="0"/>
                                                                                                      <w:marRight w:val="0"/>
                                                                                                      <w:marTop w:val="0"/>
                                                                                                      <w:marBottom w:val="0"/>
                                                                                                      <w:divBdr>
                                                                                                        <w:top w:val="none" w:sz="0" w:space="0" w:color="auto"/>
                                                                                                        <w:left w:val="none" w:sz="0" w:space="0" w:color="auto"/>
                                                                                                        <w:bottom w:val="none" w:sz="0" w:space="0" w:color="auto"/>
                                                                                                        <w:right w:val="none" w:sz="0" w:space="0" w:color="auto"/>
                                                                                                      </w:divBdr>
                                                                                                      <w:divsChild>
                                                                                                        <w:div w:id="1780947599">
                                                                                                          <w:marLeft w:val="0"/>
                                                                                                          <w:marRight w:val="0"/>
                                                                                                          <w:marTop w:val="0"/>
                                                                                                          <w:marBottom w:val="0"/>
                                                                                                          <w:divBdr>
                                                                                                            <w:top w:val="none" w:sz="0" w:space="0" w:color="auto"/>
                                                                                                            <w:left w:val="none" w:sz="0" w:space="0" w:color="auto"/>
                                                                                                            <w:bottom w:val="none" w:sz="0" w:space="0" w:color="auto"/>
                                                                                                            <w:right w:val="none" w:sz="0" w:space="0" w:color="auto"/>
                                                                                                          </w:divBdr>
                                                                                                          <w:divsChild>
                                                                                                            <w:div w:id="220870192">
                                                                                                              <w:marLeft w:val="0"/>
                                                                                                              <w:marRight w:val="0"/>
                                                                                                              <w:marTop w:val="0"/>
                                                                                                              <w:marBottom w:val="0"/>
                                                                                                              <w:divBdr>
                                                                                                                <w:top w:val="none" w:sz="0" w:space="0" w:color="auto"/>
                                                                                                                <w:left w:val="none" w:sz="0" w:space="0" w:color="auto"/>
                                                                                                                <w:bottom w:val="none" w:sz="0" w:space="0" w:color="auto"/>
                                                                                                                <w:right w:val="none" w:sz="0" w:space="0" w:color="auto"/>
                                                                                                              </w:divBdr>
                                                                                                              <w:divsChild>
                                                                                                                <w:div w:id="670716721">
                                                                                                                  <w:marLeft w:val="0"/>
                                                                                                                  <w:marRight w:val="0"/>
                                                                                                                  <w:marTop w:val="0"/>
                                                                                                                  <w:marBottom w:val="0"/>
                                                                                                                  <w:divBdr>
                                                                                                                    <w:top w:val="none" w:sz="0" w:space="0" w:color="auto"/>
                                                                                                                    <w:left w:val="none" w:sz="0" w:space="0" w:color="auto"/>
                                                                                                                    <w:bottom w:val="none" w:sz="0" w:space="0" w:color="auto"/>
                                                                                                                    <w:right w:val="none" w:sz="0" w:space="0" w:color="auto"/>
                                                                                                                  </w:divBdr>
                                                                                                                  <w:divsChild>
                                                                                                                    <w:div w:id="1295060400">
                                                                                                                      <w:marLeft w:val="0"/>
                                                                                                                      <w:marRight w:val="0"/>
                                                                                                                      <w:marTop w:val="0"/>
                                                                                                                      <w:marBottom w:val="0"/>
                                                                                                                      <w:divBdr>
                                                                                                                        <w:top w:val="none" w:sz="0" w:space="0" w:color="auto"/>
                                                                                                                        <w:left w:val="none" w:sz="0" w:space="0" w:color="auto"/>
                                                                                                                        <w:bottom w:val="none" w:sz="0" w:space="0" w:color="auto"/>
                                                                                                                        <w:right w:val="none" w:sz="0" w:space="0" w:color="auto"/>
                                                                                                                      </w:divBdr>
                                                                                                                      <w:divsChild>
                                                                                                                        <w:div w:id="1428579007">
                                                                                                                          <w:marLeft w:val="0"/>
                                                                                                                          <w:marRight w:val="0"/>
                                                                                                                          <w:marTop w:val="0"/>
                                                                                                                          <w:marBottom w:val="0"/>
                                                                                                                          <w:divBdr>
                                                                                                                            <w:top w:val="none" w:sz="0" w:space="0" w:color="auto"/>
                                                                                                                            <w:left w:val="none" w:sz="0" w:space="0" w:color="auto"/>
                                                                                                                            <w:bottom w:val="none" w:sz="0" w:space="0" w:color="auto"/>
                                                                                                                            <w:right w:val="none" w:sz="0" w:space="0" w:color="auto"/>
                                                                                                                          </w:divBdr>
                                                                                                                          <w:divsChild>
                                                                                                                            <w:div w:id="32374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0251143">
                                                                                                  <w:marLeft w:val="0"/>
                                                                                                  <w:marRight w:val="0"/>
                                                                                                  <w:marTop w:val="0"/>
                                                                                                  <w:marBottom w:val="0"/>
                                                                                                  <w:divBdr>
                                                                                                    <w:top w:val="none" w:sz="0" w:space="0" w:color="auto"/>
                                                                                                    <w:left w:val="none" w:sz="0" w:space="0" w:color="auto"/>
                                                                                                    <w:bottom w:val="none" w:sz="0" w:space="0" w:color="auto"/>
                                                                                                    <w:right w:val="none" w:sz="0" w:space="0" w:color="auto"/>
                                                                                                  </w:divBdr>
                                                                                                  <w:divsChild>
                                                                                                    <w:div w:id="436754219">
                                                                                                      <w:marLeft w:val="0"/>
                                                                                                      <w:marRight w:val="0"/>
                                                                                                      <w:marTop w:val="0"/>
                                                                                                      <w:marBottom w:val="0"/>
                                                                                                      <w:divBdr>
                                                                                                        <w:top w:val="none" w:sz="0" w:space="0" w:color="auto"/>
                                                                                                        <w:left w:val="none" w:sz="0" w:space="0" w:color="auto"/>
                                                                                                        <w:bottom w:val="none" w:sz="0" w:space="0" w:color="auto"/>
                                                                                                        <w:right w:val="none" w:sz="0" w:space="0" w:color="auto"/>
                                                                                                      </w:divBdr>
                                                                                                      <w:divsChild>
                                                                                                        <w:div w:id="51565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074502">
                                                                                                  <w:marLeft w:val="0"/>
                                                                                                  <w:marRight w:val="0"/>
                                                                                                  <w:marTop w:val="0"/>
                                                                                                  <w:marBottom w:val="0"/>
                                                                                                  <w:divBdr>
                                                                                                    <w:top w:val="none" w:sz="0" w:space="0" w:color="auto"/>
                                                                                                    <w:left w:val="none" w:sz="0" w:space="0" w:color="auto"/>
                                                                                                    <w:bottom w:val="none" w:sz="0" w:space="0" w:color="auto"/>
                                                                                                    <w:right w:val="none" w:sz="0" w:space="0" w:color="auto"/>
                                                                                                  </w:divBdr>
                                                                                                  <w:divsChild>
                                                                                                    <w:div w:id="1378118616">
                                                                                                      <w:marLeft w:val="0"/>
                                                                                                      <w:marRight w:val="0"/>
                                                                                                      <w:marTop w:val="0"/>
                                                                                                      <w:marBottom w:val="0"/>
                                                                                                      <w:divBdr>
                                                                                                        <w:top w:val="none" w:sz="0" w:space="0" w:color="auto"/>
                                                                                                        <w:left w:val="none" w:sz="0" w:space="0" w:color="auto"/>
                                                                                                        <w:bottom w:val="none" w:sz="0" w:space="0" w:color="auto"/>
                                                                                                        <w:right w:val="none" w:sz="0" w:space="0" w:color="auto"/>
                                                                                                      </w:divBdr>
                                                                                                      <w:divsChild>
                                                                                                        <w:div w:id="71006529">
                                                                                                          <w:marLeft w:val="0"/>
                                                                                                          <w:marRight w:val="0"/>
                                                                                                          <w:marTop w:val="0"/>
                                                                                                          <w:marBottom w:val="0"/>
                                                                                                          <w:divBdr>
                                                                                                            <w:top w:val="none" w:sz="0" w:space="0" w:color="auto"/>
                                                                                                            <w:left w:val="none" w:sz="0" w:space="0" w:color="auto"/>
                                                                                                            <w:bottom w:val="none" w:sz="0" w:space="0" w:color="auto"/>
                                                                                                            <w:right w:val="none" w:sz="0" w:space="0" w:color="auto"/>
                                                                                                          </w:divBdr>
                                                                                                          <w:divsChild>
                                                                                                            <w:div w:id="1513447197">
                                                                                                              <w:marLeft w:val="0"/>
                                                                                                              <w:marRight w:val="0"/>
                                                                                                              <w:marTop w:val="0"/>
                                                                                                              <w:marBottom w:val="0"/>
                                                                                                              <w:divBdr>
                                                                                                                <w:top w:val="none" w:sz="0" w:space="0" w:color="auto"/>
                                                                                                                <w:left w:val="none" w:sz="0" w:space="0" w:color="auto"/>
                                                                                                                <w:bottom w:val="none" w:sz="0" w:space="0" w:color="auto"/>
                                                                                                                <w:right w:val="none" w:sz="0" w:space="0" w:color="auto"/>
                                                                                                              </w:divBdr>
                                                                                                              <w:divsChild>
                                                                                                                <w:div w:id="1489520774">
                                                                                                                  <w:marLeft w:val="0"/>
                                                                                                                  <w:marRight w:val="0"/>
                                                                                                                  <w:marTop w:val="0"/>
                                                                                                                  <w:marBottom w:val="0"/>
                                                                                                                  <w:divBdr>
                                                                                                                    <w:top w:val="none" w:sz="0" w:space="0" w:color="auto"/>
                                                                                                                    <w:left w:val="none" w:sz="0" w:space="0" w:color="auto"/>
                                                                                                                    <w:bottom w:val="none" w:sz="0" w:space="0" w:color="auto"/>
                                                                                                                    <w:right w:val="none" w:sz="0" w:space="0" w:color="auto"/>
                                                                                                                  </w:divBdr>
                                                                                                                  <w:divsChild>
                                                                                                                    <w:div w:id="1039281301">
                                                                                                                      <w:marLeft w:val="0"/>
                                                                                                                      <w:marRight w:val="0"/>
                                                                                                                      <w:marTop w:val="0"/>
                                                                                                                      <w:marBottom w:val="0"/>
                                                                                                                      <w:divBdr>
                                                                                                                        <w:top w:val="none" w:sz="0" w:space="0" w:color="auto"/>
                                                                                                                        <w:left w:val="none" w:sz="0" w:space="0" w:color="auto"/>
                                                                                                                        <w:bottom w:val="none" w:sz="0" w:space="0" w:color="auto"/>
                                                                                                                        <w:right w:val="none" w:sz="0" w:space="0" w:color="auto"/>
                                                                                                                      </w:divBdr>
                                                                                                                      <w:divsChild>
                                                                                                                        <w:div w:id="2072072883">
                                                                                                                          <w:marLeft w:val="0"/>
                                                                                                                          <w:marRight w:val="0"/>
                                                                                                                          <w:marTop w:val="0"/>
                                                                                                                          <w:marBottom w:val="0"/>
                                                                                                                          <w:divBdr>
                                                                                                                            <w:top w:val="none" w:sz="0" w:space="0" w:color="auto"/>
                                                                                                                            <w:left w:val="none" w:sz="0" w:space="0" w:color="auto"/>
                                                                                                                            <w:bottom w:val="none" w:sz="0" w:space="0" w:color="auto"/>
                                                                                                                            <w:right w:val="none" w:sz="0" w:space="0" w:color="auto"/>
                                                                                                                          </w:divBdr>
                                                                                                                          <w:divsChild>
                                                                                                                            <w:div w:id="27611345">
                                                                                                                              <w:marLeft w:val="0"/>
                                                                                                                              <w:marRight w:val="0"/>
                                                                                                                              <w:marTop w:val="0"/>
                                                                                                                              <w:marBottom w:val="0"/>
                                                                                                                              <w:divBdr>
                                                                                                                                <w:top w:val="none" w:sz="0" w:space="0" w:color="auto"/>
                                                                                                                                <w:left w:val="none" w:sz="0" w:space="0" w:color="auto"/>
                                                                                                                                <w:bottom w:val="none" w:sz="0" w:space="0" w:color="auto"/>
                                                                                                                                <w:right w:val="none" w:sz="0" w:space="0" w:color="auto"/>
                                                                                                                              </w:divBdr>
                                                                                                                              <w:divsChild>
                                                                                                                                <w:div w:id="169518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34774805">
                                                                  <w:marLeft w:val="0"/>
                                                                  <w:marRight w:val="0"/>
                                                                  <w:marTop w:val="0"/>
                                                                  <w:marBottom w:val="0"/>
                                                                  <w:divBdr>
                                                                    <w:top w:val="none" w:sz="0" w:space="0" w:color="auto"/>
                                                                    <w:left w:val="none" w:sz="0" w:space="0" w:color="auto"/>
                                                                    <w:bottom w:val="none" w:sz="0" w:space="0" w:color="auto"/>
                                                                    <w:right w:val="none" w:sz="0" w:space="0" w:color="auto"/>
                                                                  </w:divBdr>
                                                                  <w:divsChild>
                                                                    <w:div w:id="1462575485">
                                                                      <w:marLeft w:val="0"/>
                                                                      <w:marRight w:val="0"/>
                                                                      <w:marTop w:val="0"/>
                                                                      <w:marBottom w:val="0"/>
                                                                      <w:divBdr>
                                                                        <w:top w:val="none" w:sz="0" w:space="0" w:color="auto"/>
                                                                        <w:left w:val="none" w:sz="0" w:space="0" w:color="auto"/>
                                                                        <w:bottom w:val="none" w:sz="0" w:space="0" w:color="auto"/>
                                                                        <w:right w:val="none" w:sz="0" w:space="0" w:color="auto"/>
                                                                      </w:divBdr>
                                                                      <w:divsChild>
                                                                        <w:div w:id="1654597774">
                                                                          <w:marLeft w:val="0"/>
                                                                          <w:marRight w:val="0"/>
                                                                          <w:marTop w:val="0"/>
                                                                          <w:marBottom w:val="0"/>
                                                                          <w:divBdr>
                                                                            <w:top w:val="none" w:sz="0" w:space="0" w:color="auto"/>
                                                                            <w:left w:val="none" w:sz="0" w:space="0" w:color="auto"/>
                                                                            <w:bottom w:val="none" w:sz="0" w:space="0" w:color="auto"/>
                                                                            <w:right w:val="none" w:sz="0" w:space="0" w:color="auto"/>
                                                                          </w:divBdr>
                                                                          <w:divsChild>
                                                                            <w:div w:id="180951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098269">
                                                                  <w:marLeft w:val="0"/>
                                                                  <w:marRight w:val="0"/>
                                                                  <w:marTop w:val="0"/>
                                                                  <w:marBottom w:val="0"/>
                                                                  <w:divBdr>
                                                                    <w:top w:val="none" w:sz="0" w:space="0" w:color="auto"/>
                                                                    <w:left w:val="none" w:sz="0" w:space="0" w:color="auto"/>
                                                                    <w:bottom w:val="none" w:sz="0" w:space="0" w:color="auto"/>
                                                                    <w:right w:val="none" w:sz="0" w:space="0" w:color="auto"/>
                                                                  </w:divBdr>
                                                                  <w:divsChild>
                                                                    <w:div w:id="435440051">
                                                                      <w:marLeft w:val="0"/>
                                                                      <w:marRight w:val="0"/>
                                                                      <w:marTop w:val="0"/>
                                                                      <w:marBottom w:val="0"/>
                                                                      <w:divBdr>
                                                                        <w:top w:val="none" w:sz="0" w:space="0" w:color="auto"/>
                                                                        <w:left w:val="none" w:sz="0" w:space="0" w:color="auto"/>
                                                                        <w:bottom w:val="none" w:sz="0" w:space="0" w:color="auto"/>
                                                                        <w:right w:val="none" w:sz="0" w:space="0" w:color="auto"/>
                                                                      </w:divBdr>
                                                                      <w:divsChild>
                                                                        <w:div w:id="10172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35200">
                                                                  <w:marLeft w:val="0"/>
                                                                  <w:marRight w:val="0"/>
                                                                  <w:marTop w:val="0"/>
                                                                  <w:marBottom w:val="0"/>
                                                                  <w:divBdr>
                                                                    <w:top w:val="none" w:sz="0" w:space="0" w:color="auto"/>
                                                                    <w:left w:val="none" w:sz="0" w:space="0" w:color="auto"/>
                                                                    <w:bottom w:val="none" w:sz="0" w:space="0" w:color="auto"/>
                                                                    <w:right w:val="none" w:sz="0" w:space="0" w:color="auto"/>
                                                                  </w:divBdr>
                                                                  <w:divsChild>
                                                                    <w:div w:id="585071958">
                                                                      <w:marLeft w:val="0"/>
                                                                      <w:marRight w:val="0"/>
                                                                      <w:marTop w:val="0"/>
                                                                      <w:marBottom w:val="0"/>
                                                                      <w:divBdr>
                                                                        <w:top w:val="none" w:sz="0" w:space="0" w:color="auto"/>
                                                                        <w:left w:val="none" w:sz="0" w:space="0" w:color="auto"/>
                                                                        <w:bottom w:val="none" w:sz="0" w:space="0" w:color="auto"/>
                                                                        <w:right w:val="none" w:sz="0" w:space="0" w:color="auto"/>
                                                                      </w:divBdr>
                                                                      <w:divsChild>
                                                                        <w:div w:id="674302697">
                                                                          <w:marLeft w:val="0"/>
                                                                          <w:marRight w:val="0"/>
                                                                          <w:marTop w:val="0"/>
                                                                          <w:marBottom w:val="0"/>
                                                                          <w:divBdr>
                                                                            <w:top w:val="none" w:sz="0" w:space="0" w:color="auto"/>
                                                                            <w:left w:val="none" w:sz="0" w:space="0" w:color="auto"/>
                                                                            <w:bottom w:val="none" w:sz="0" w:space="0" w:color="auto"/>
                                                                            <w:right w:val="none" w:sz="0" w:space="0" w:color="auto"/>
                                                                          </w:divBdr>
                                                                          <w:divsChild>
                                                                            <w:div w:id="1281574391">
                                                                              <w:marLeft w:val="0"/>
                                                                              <w:marRight w:val="0"/>
                                                                              <w:marTop w:val="0"/>
                                                                              <w:marBottom w:val="0"/>
                                                                              <w:divBdr>
                                                                                <w:top w:val="none" w:sz="0" w:space="0" w:color="auto"/>
                                                                                <w:left w:val="none" w:sz="0" w:space="0" w:color="auto"/>
                                                                                <w:bottom w:val="none" w:sz="0" w:space="0" w:color="auto"/>
                                                                                <w:right w:val="none" w:sz="0" w:space="0" w:color="auto"/>
                                                                              </w:divBdr>
                                                                              <w:divsChild>
                                                                                <w:div w:id="16155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551522">
                                                                  <w:marLeft w:val="0"/>
                                                                  <w:marRight w:val="0"/>
                                                                  <w:marTop w:val="0"/>
                                                                  <w:marBottom w:val="0"/>
                                                                  <w:divBdr>
                                                                    <w:top w:val="none" w:sz="0" w:space="0" w:color="auto"/>
                                                                    <w:left w:val="none" w:sz="0" w:space="0" w:color="auto"/>
                                                                    <w:bottom w:val="none" w:sz="0" w:space="0" w:color="auto"/>
                                                                    <w:right w:val="none" w:sz="0" w:space="0" w:color="auto"/>
                                                                  </w:divBdr>
                                                                  <w:divsChild>
                                                                    <w:div w:id="1728799694">
                                                                      <w:marLeft w:val="0"/>
                                                                      <w:marRight w:val="0"/>
                                                                      <w:marTop w:val="0"/>
                                                                      <w:marBottom w:val="0"/>
                                                                      <w:divBdr>
                                                                        <w:top w:val="none" w:sz="0" w:space="0" w:color="auto"/>
                                                                        <w:left w:val="none" w:sz="0" w:space="0" w:color="auto"/>
                                                                        <w:bottom w:val="none" w:sz="0" w:space="0" w:color="auto"/>
                                                                        <w:right w:val="none" w:sz="0" w:space="0" w:color="auto"/>
                                                                      </w:divBdr>
                                                                      <w:divsChild>
                                                                        <w:div w:id="195627708">
                                                                          <w:marLeft w:val="0"/>
                                                                          <w:marRight w:val="0"/>
                                                                          <w:marTop w:val="0"/>
                                                                          <w:marBottom w:val="0"/>
                                                                          <w:divBdr>
                                                                            <w:top w:val="none" w:sz="0" w:space="0" w:color="auto"/>
                                                                            <w:left w:val="none" w:sz="0" w:space="0" w:color="auto"/>
                                                                            <w:bottom w:val="none" w:sz="0" w:space="0" w:color="auto"/>
                                                                            <w:right w:val="none" w:sz="0" w:space="0" w:color="auto"/>
                                                                          </w:divBdr>
                                                                          <w:divsChild>
                                                                            <w:div w:id="67502162">
                                                                              <w:marLeft w:val="0"/>
                                                                              <w:marRight w:val="0"/>
                                                                              <w:marTop w:val="0"/>
                                                                              <w:marBottom w:val="0"/>
                                                                              <w:divBdr>
                                                                                <w:top w:val="none" w:sz="0" w:space="0" w:color="auto"/>
                                                                                <w:left w:val="none" w:sz="0" w:space="0" w:color="auto"/>
                                                                                <w:bottom w:val="none" w:sz="0" w:space="0" w:color="auto"/>
                                                                                <w:right w:val="none" w:sz="0" w:space="0" w:color="auto"/>
                                                                              </w:divBdr>
                                                                              <w:divsChild>
                                                                                <w:div w:id="208734385">
                                                                                  <w:marLeft w:val="0"/>
                                                                                  <w:marRight w:val="0"/>
                                                                                  <w:marTop w:val="0"/>
                                                                                  <w:marBottom w:val="0"/>
                                                                                  <w:divBdr>
                                                                                    <w:top w:val="none" w:sz="0" w:space="0" w:color="auto"/>
                                                                                    <w:left w:val="none" w:sz="0" w:space="0" w:color="auto"/>
                                                                                    <w:bottom w:val="none" w:sz="0" w:space="0" w:color="auto"/>
                                                                                    <w:right w:val="none" w:sz="0" w:space="0" w:color="auto"/>
                                                                                  </w:divBdr>
                                                                                  <w:divsChild>
                                                                                    <w:div w:id="192533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02928">
                                                                              <w:marLeft w:val="0"/>
                                                                              <w:marRight w:val="0"/>
                                                                              <w:marTop w:val="0"/>
                                                                              <w:marBottom w:val="0"/>
                                                                              <w:divBdr>
                                                                                <w:top w:val="none" w:sz="0" w:space="0" w:color="auto"/>
                                                                                <w:left w:val="none" w:sz="0" w:space="0" w:color="auto"/>
                                                                                <w:bottom w:val="none" w:sz="0" w:space="0" w:color="auto"/>
                                                                                <w:right w:val="none" w:sz="0" w:space="0" w:color="auto"/>
                                                                              </w:divBdr>
                                                                              <w:divsChild>
                                                                                <w:div w:id="103158783">
                                                                                  <w:marLeft w:val="0"/>
                                                                                  <w:marRight w:val="0"/>
                                                                                  <w:marTop w:val="0"/>
                                                                                  <w:marBottom w:val="0"/>
                                                                                  <w:divBdr>
                                                                                    <w:top w:val="none" w:sz="0" w:space="0" w:color="auto"/>
                                                                                    <w:left w:val="none" w:sz="0" w:space="0" w:color="auto"/>
                                                                                    <w:bottom w:val="none" w:sz="0" w:space="0" w:color="auto"/>
                                                                                    <w:right w:val="none" w:sz="0" w:space="0" w:color="auto"/>
                                                                                  </w:divBdr>
                                                                                  <w:divsChild>
                                                                                    <w:div w:id="86464565">
                                                                                      <w:marLeft w:val="0"/>
                                                                                      <w:marRight w:val="0"/>
                                                                                      <w:marTop w:val="0"/>
                                                                                      <w:marBottom w:val="0"/>
                                                                                      <w:divBdr>
                                                                                        <w:top w:val="none" w:sz="0" w:space="0" w:color="auto"/>
                                                                                        <w:left w:val="none" w:sz="0" w:space="0" w:color="auto"/>
                                                                                        <w:bottom w:val="none" w:sz="0" w:space="0" w:color="auto"/>
                                                                                        <w:right w:val="none" w:sz="0" w:space="0" w:color="auto"/>
                                                                                      </w:divBdr>
                                                                                    </w:div>
                                                                                    <w:div w:id="191842728">
                                                                                      <w:marLeft w:val="0"/>
                                                                                      <w:marRight w:val="0"/>
                                                                                      <w:marTop w:val="0"/>
                                                                                      <w:marBottom w:val="0"/>
                                                                                      <w:divBdr>
                                                                                        <w:top w:val="none" w:sz="0" w:space="0" w:color="auto"/>
                                                                                        <w:left w:val="none" w:sz="0" w:space="0" w:color="auto"/>
                                                                                        <w:bottom w:val="none" w:sz="0" w:space="0" w:color="auto"/>
                                                                                        <w:right w:val="none" w:sz="0" w:space="0" w:color="auto"/>
                                                                                      </w:divBdr>
                                                                                    </w:div>
                                                                                    <w:div w:id="260574944">
                                                                                      <w:marLeft w:val="0"/>
                                                                                      <w:marRight w:val="0"/>
                                                                                      <w:marTop w:val="0"/>
                                                                                      <w:marBottom w:val="0"/>
                                                                                      <w:divBdr>
                                                                                        <w:top w:val="none" w:sz="0" w:space="0" w:color="auto"/>
                                                                                        <w:left w:val="none" w:sz="0" w:space="0" w:color="auto"/>
                                                                                        <w:bottom w:val="none" w:sz="0" w:space="0" w:color="auto"/>
                                                                                        <w:right w:val="none" w:sz="0" w:space="0" w:color="auto"/>
                                                                                      </w:divBdr>
                                                                                    </w:div>
                                                                                    <w:div w:id="428624108">
                                                                                      <w:marLeft w:val="0"/>
                                                                                      <w:marRight w:val="0"/>
                                                                                      <w:marTop w:val="0"/>
                                                                                      <w:marBottom w:val="0"/>
                                                                                      <w:divBdr>
                                                                                        <w:top w:val="none" w:sz="0" w:space="0" w:color="auto"/>
                                                                                        <w:left w:val="none" w:sz="0" w:space="0" w:color="auto"/>
                                                                                        <w:bottom w:val="none" w:sz="0" w:space="0" w:color="auto"/>
                                                                                        <w:right w:val="none" w:sz="0" w:space="0" w:color="auto"/>
                                                                                      </w:divBdr>
                                                                                    </w:div>
                                                                                    <w:div w:id="444275009">
                                                                                      <w:marLeft w:val="0"/>
                                                                                      <w:marRight w:val="0"/>
                                                                                      <w:marTop w:val="0"/>
                                                                                      <w:marBottom w:val="0"/>
                                                                                      <w:divBdr>
                                                                                        <w:top w:val="none" w:sz="0" w:space="0" w:color="auto"/>
                                                                                        <w:left w:val="none" w:sz="0" w:space="0" w:color="auto"/>
                                                                                        <w:bottom w:val="none" w:sz="0" w:space="0" w:color="auto"/>
                                                                                        <w:right w:val="none" w:sz="0" w:space="0" w:color="auto"/>
                                                                                      </w:divBdr>
                                                                                    </w:div>
                                                                                    <w:div w:id="541865643">
                                                                                      <w:marLeft w:val="0"/>
                                                                                      <w:marRight w:val="0"/>
                                                                                      <w:marTop w:val="0"/>
                                                                                      <w:marBottom w:val="0"/>
                                                                                      <w:divBdr>
                                                                                        <w:top w:val="none" w:sz="0" w:space="0" w:color="auto"/>
                                                                                        <w:left w:val="none" w:sz="0" w:space="0" w:color="auto"/>
                                                                                        <w:bottom w:val="none" w:sz="0" w:space="0" w:color="auto"/>
                                                                                        <w:right w:val="none" w:sz="0" w:space="0" w:color="auto"/>
                                                                                      </w:divBdr>
                                                                                    </w:div>
                                                                                    <w:div w:id="602419016">
                                                                                      <w:marLeft w:val="0"/>
                                                                                      <w:marRight w:val="0"/>
                                                                                      <w:marTop w:val="0"/>
                                                                                      <w:marBottom w:val="0"/>
                                                                                      <w:divBdr>
                                                                                        <w:top w:val="none" w:sz="0" w:space="0" w:color="auto"/>
                                                                                        <w:left w:val="none" w:sz="0" w:space="0" w:color="auto"/>
                                                                                        <w:bottom w:val="none" w:sz="0" w:space="0" w:color="auto"/>
                                                                                        <w:right w:val="none" w:sz="0" w:space="0" w:color="auto"/>
                                                                                      </w:divBdr>
                                                                                    </w:div>
                                                                                    <w:div w:id="626550057">
                                                                                      <w:marLeft w:val="0"/>
                                                                                      <w:marRight w:val="0"/>
                                                                                      <w:marTop w:val="0"/>
                                                                                      <w:marBottom w:val="0"/>
                                                                                      <w:divBdr>
                                                                                        <w:top w:val="none" w:sz="0" w:space="0" w:color="auto"/>
                                                                                        <w:left w:val="none" w:sz="0" w:space="0" w:color="auto"/>
                                                                                        <w:bottom w:val="none" w:sz="0" w:space="0" w:color="auto"/>
                                                                                        <w:right w:val="none" w:sz="0" w:space="0" w:color="auto"/>
                                                                                      </w:divBdr>
                                                                                    </w:div>
                                                                                    <w:div w:id="675159163">
                                                                                      <w:marLeft w:val="0"/>
                                                                                      <w:marRight w:val="0"/>
                                                                                      <w:marTop w:val="0"/>
                                                                                      <w:marBottom w:val="0"/>
                                                                                      <w:divBdr>
                                                                                        <w:top w:val="none" w:sz="0" w:space="0" w:color="auto"/>
                                                                                        <w:left w:val="none" w:sz="0" w:space="0" w:color="auto"/>
                                                                                        <w:bottom w:val="none" w:sz="0" w:space="0" w:color="auto"/>
                                                                                        <w:right w:val="none" w:sz="0" w:space="0" w:color="auto"/>
                                                                                      </w:divBdr>
                                                                                    </w:div>
                                                                                    <w:div w:id="697199496">
                                                                                      <w:marLeft w:val="0"/>
                                                                                      <w:marRight w:val="0"/>
                                                                                      <w:marTop w:val="0"/>
                                                                                      <w:marBottom w:val="0"/>
                                                                                      <w:divBdr>
                                                                                        <w:top w:val="none" w:sz="0" w:space="0" w:color="auto"/>
                                                                                        <w:left w:val="none" w:sz="0" w:space="0" w:color="auto"/>
                                                                                        <w:bottom w:val="none" w:sz="0" w:space="0" w:color="auto"/>
                                                                                        <w:right w:val="none" w:sz="0" w:space="0" w:color="auto"/>
                                                                                      </w:divBdr>
                                                                                    </w:div>
                                                                                    <w:div w:id="844638100">
                                                                                      <w:marLeft w:val="0"/>
                                                                                      <w:marRight w:val="0"/>
                                                                                      <w:marTop w:val="0"/>
                                                                                      <w:marBottom w:val="0"/>
                                                                                      <w:divBdr>
                                                                                        <w:top w:val="none" w:sz="0" w:space="0" w:color="auto"/>
                                                                                        <w:left w:val="none" w:sz="0" w:space="0" w:color="auto"/>
                                                                                        <w:bottom w:val="none" w:sz="0" w:space="0" w:color="auto"/>
                                                                                        <w:right w:val="none" w:sz="0" w:space="0" w:color="auto"/>
                                                                                      </w:divBdr>
                                                                                    </w:div>
                                                                                    <w:div w:id="947548068">
                                                                                      <w:marLeft w:val="0"/>
                                                                                      <w:marRight w:val="0"/>
                                                                                      <w:marTop w:val="0"/>
                                                                                      <w:marBottom w:val="0"/>
                                                                                      <w:divBdr>
                                                                                        <w:top w:val="none" w:sz="0" w:space="0" w:color="auto"/>
                                                                                        <w:left w:val="none" w:sz="0" w:space="0" w:color="auto"/>
                                                                                        <w:bottom w:val="none" w:sz="0" w:space="0" w:color="auto"/>
                                                                                        <w:right w:val="none" w:sz="0" w:space="0" w:color="auto"/>
                                                                                      </w:divBdr>
                                                                                    </w:div>
                                                                                    <w:div w:id="1038698260">
                                                                                      <w:marLeft w:val="0"/>
                                                                                      <w:marRight w:val="0"/>
                                                                                      <w:marTop w:val="0"/>
                                                                                      <w:marBottom w:val="0"/>
                                                                                      <w:divBdr>
                                                                                        <w:top w:val="none" w:sz="0" w:space="0" w:color="auto"/>
                                                                                        <w:left w:val="none" w:sz="0" w:space="0" w:color="auto"/>
                                                                                        <w:bottom w:val="none" w:sz="0" w:space="0" w:color="auto"/>
                                                                                        <w:right w:val="none" w:sz="0" w:space="0" w:color="auto"/>
                                                                                      </w:divBdr>
                                                                                    </w:div>
                                                                                    <w:div w:id="1291400259">
                                                                                      <w:marLeft w:val="0"/>
                                                                                      <w:marRight w:val="0"/>
                                                                                      <w:marTop w:val="0"/>
                                                                                      <w:marBottom w:val="0"/>
                                                                                      <w:divBdr>
                                                                                        <w:top w:val="none" w:sz="0" w:space="0" w:color="auto"/>
                                                                                        <w:left w:val="none" w:sz="0" w:space="0" w:color="auto"/>
                                                                                        <w:bottom w:val="none" w:sz="0" w:space="0" w:color="auto"/>
                                                                                        <w:right w:val="none" w:sz="0" w:space="0" w:color="auto"/>
                                                                                      </w:divBdr>
                                                                                    </w:div>
                                                                                    <w:div w:id="1441487953">
                                                                                      <w:marLeft w:val="0"/>
                                                                                      <w:marRight w:val="0"/>
                                                                                      <w:marTop w:val="0"/>
                                                                                      <w:marBottom w:val="0"/>
                                                                                      <w:divBdr>
                                                                                        <w:top w:val="none" w:sz="0" w:space="0" w:color="auto"/>
                                                                                        <w:left w:val="none" w:sz="0" w:space="0" w:color="auto"/>
                                                                                        <w:bottom w:val="none" w:sz="0" w:space="0" w:color="auto"/>
                                                                                        <w:right w:val="none" w:sz="0" w:space="0" w:color="auto"/>
                                                                                      </w:divBdr>
                                                                                    </w:div>
                                                                                    <w:div w:id="1448233663">
                                                                                      <w:marLeft w:val="0"/>
                                                                                      <w:marRight w:val="0"/>
                                                                                      <w:marTop w:val="0"/>
                                                                                      <w:marBottom w:val="0"/>
                                                                                      <w:divBdr>
                                                                                        <w:top w:val="none" w:sz="0" w:space="0" w:color="auto"/>
                                                                                        <w:left w:val="none" w:sz="0" w:space="0" w:color="auto"/>
                                                                                        <w:bottom w:val="none" w:sz="0" w:space="0" w:color="auto"/>
                                                                                        <w:right w:val="none" w:sz="0" w:space="0" w:color="auto"/>
                                                                                      </w:divBdr>
                                                                                    </w:div>
                                                                                    <w:div w:id="1561020072">
                                                                                      <w:marLeft w:val="0"/>
                                                                                      <w:marRight w:val="0"/>
                                                                                      <w:marTop w:val="0"/>
                                                                                      <w:marBottom w:val="0"/>
                                                                                      <w:divBdr>
                                                                                        <w:top w:val="none" w:sz="0" w:space="0" w:color="auto"/>
                                                                                        <w:left w:val="none" w:sz="0" w:space="0" w:color="auto"/>
                                                                                        <w:bottom w:val="none" w:sz="0" w:space="0" w:color="auto"/>
                                                                                        <w:right w:val="none" w:sz="0" w:space="0" w:color="auto"/>
                                                                                      </w:divBdr>
                                                                                    </w:div>
                                                                                    <w:div w:id="1561360558">
                                                                                      <w:marLeft w:val="0"/>
                                                                                      <w:marRight w:val="0"/>
                                                                                      <w:marTop w:val="0"/>
                                                                                      <w:marBottom w:val="0"/>
                                                                                      <w:divBdr>
                                                                                        <w:top w:val="none" w:sz="0" w:space="0" w:color="auto"/>
                                                                                        <w:left w:val="none" w:sz="0" w:space="0" w:color="auto"/>
                                                                                        <w:bottom w:val="none" w:sz="0" w:space="0" w:color="auto"/>
                                                                                        <w:right w:val="none" w:sz="0" w:space="0" w:color="auto"/>
                                                                                      </w:divBdr>
                                                                                    </w:div>
                                                                                    <w:div w:id="1593200455">
                                                                                      <w:marLeft w:val="0"/>
                                                                                      <w:marRight w:val="0"/>
                                                                                      <w:marTop w:val="0"/>
                                                                                      <w:marBottom w:val="0"/>
                                                                                      <w:divBdr>
                                                                                        <w:top w:val="none" w:sz="0" w:space="0" w:color="auto"/>
                                                                                        <w:left w:val="none" w:sz="0" w:space="0" w:color="auto"/>
                                                                                        <w:bottom w:val="none" w:sz="0" w:space="0" w:color="auto"/>
                                                                                        <w:right w:val="none" w:sz="0" w:space="0" w:color="auto"/>
                                                                                      </w:divBdr>
                                                                                    </w:div>
                                                                                    <w:div w:id="1601639903">
                                                                                      <w:marLeft w:val="0"/>
                                                                                      <w:marRight w:val="0"/>
                                                                                      <w:marTop w:val="0"/>
                                                                                      <w:marBottom w:val="0"/>
                                                                                      <w:divBdr>
                                                                                        <w:top w:val="none" w:sz="0" w:space="0" w:color="auto"/>
                                                                                        <w:left w:val="none" w:sz="0" w:space="0" w:color="auto"/>
                                                                                        <w:bottom w:val="none" w:sz="0" w:space="0" w:color="auto"/>
                                                                                        <w:right w:val="none" w:sz="0" w:space="0" w:color="auto"/>
                                                                                      </w:divBdr>
                                                                                    </w:div>
                                                                                    <w:div w:id="1686400799">
                                                                                      <w:marLeft w:val="0"/>
                                                                                      <w:marRight w:val="0"/>
                                                                                      <w:marTop w:val="0"/>
                                                                                      <w:marBottom w:val="0"/>
                                                                                      <w:divBdr>
                                                                                        <w:top w:val="none" w:sz="0" w:space="0" w:color="auto"/>
                                                                                        <w:left w:val="none" w:sz="0" w:space="0" w:color="auto"/>
                                                                                        <w:bottom w:val="none" w:sz="0" w:space="0" w:color="auto"/>
                                                                                        <w:right w:val="none" w:sz="0" w:space="0" w:color="auto"/>
                                                                                      </w:divBdr>
                                                                                    </w:div>
                                                                                    <w:div w:id="1687251651">
                                                                                      <w:marLeft w:val="0"/>
                                                                                      <w:marRight w:val="0"/>
                                                                                      <w:marTop w:val="0"/>
                                                                                      <w:marBottom w:val="0"/>
                                                                                      <w:divBdr>
                                                                                        <w:top w:val="none" w:sz="0" w:space="0" w:color="auto"/>
                                                                                        <w:left w:val="none" w:sz="0" w:space="0" w:color="auto"/>
                                                                                        <w:bottom w:val="none" w:sz="0" w:space="0" w:color="auto"/>
                                                                                        <w:right w:val="none" w:sz="0" w:space="0" w:color="auto"/>
                                                                                      </w:divBdr>
                                                                                    </w:div>
                                                                                    <w:div w:id="1688674986">
                                                                                      <w:marLeft w:val="0"/>
                                                                                      <w:marRight w:val="0"/>
                                                                                      <w:marTop w:val="0"/>
                                                                                      <w:marBottom w:val="0"/>
                                                                                      <w:divBdr>
                                                                                        <w:top w:val="none" w:sz="0" w:space="0" w:color="auto"/>
                                                                                        <w:left w:val="none" w:sz="0" w:space="0" w:color="auto"/>
                                                                                        <w:bottom w:val="none" w:sz="0" w:space="0" w:color="auto"/>
                                                                                        <w:right w:val="none" w:sz="0" w:space="0" w:color="auto"/>
                                                                                      </w:divBdr>
                                                                                    </w:div>
                                                                                    <w:div w:id="1788967498">
                                                                                      <w:marLeft w:val="0"/>
                                                                                      <w:marRight w:val="0"/>
                                                                                      <w:marTop w:val="0"/>
                                                                                      <w:marBottom w:val="0"/>
                                                                                      <w:divBdr>
                                                                                        <w:top w:val="none" w:sz="0" w:space="0" w:color="auto"/>
                                                                                        <w:left w:val="none" w:sz="0" w:space="0" w:color="auto"/>
                                                                                        <w:bottom w:val="none" w:sz="0" w:space="0" w:color="auto"/>
                                                                                        <w:right w:val="none" w:sz="0" w:space="0" w:color="auto"/>
                                                                                      </w:divBdr>
                                                                                    </w:div>
                                                                                    <w:div w:id="1951694047">
                                                                                      <w:marLeft w:val="0"/>
                                                                                      <w:marRight w:val="0"/>
                                                                                      <w:marTop w:val="0"/>
                                                                                      <w:marBottom w:val="0"/>
                                                                                      <w:divBdr>
                                                                                        <w:top w:val="none" w:sz="0" w:space="0" w:color="auto"/>
                                                                                        <w:left w:val="none" w:sz="0" w:space="0" w:color="auto"/>
                                                                                        <w:bottom w:val="none" w:sz="0" w:space="0" w:color="auto"/>
                                                                                        <w:right w:val="none" w:sz="0" w:space="0" w:color="auto"/>
                                                                                      </w:divBdr>
                                                                                    </w:div>
                                                                                    <w:div w:id="2045711559">
                                                                                      <w:marLeft w:val="0"/>
                                                                                      <w:marRight w:val="0"/>
                                                                                      <w:marTop w:val="0"/>
                                                                                      <w:marBottom w:val="0"/>
                                                                                      <w:divBdr>
                                                                                        <w:top w:val="none" w:sz="0" w:space="0" w:color="auto"/>
                                                                                        <w:left w:val="none" w:sz="0" w:space="0" w:color="auto"/>
                                                                                        <w:bottom w:val="none" w:sz="0" w:space="0" w:color="auto"/>
                                                                                        <w:right w:val="none" w:sz="0" w:space="0" w:color="auto"/>
                                                                                      </w:divBdr>
                                                                                    </w:div>
                                                                                    <w:div w:id="206826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036699">
                                                                              <w:marLeft w:val="0"/>
                                                                              <w:marRight w:val="0"/>
                                                                              <w:marTop w:val="0"/>
                                                                              <w:marBottom w:val="0"/>
                                                                              <w:divBdr>
                                                                                <w:top w:val="none" w:sz="0" w:space="0" w:color="auto"/>
                                                                                <w:left w:val="none" w:sz="0" w:space="0" w:color="auto"/>
                                                                                <w:bottom w:val="none" w:sz="0" w:space="0" w:color="auto"/>
                                                                                <w:right w:val="none" w:sz="0" w:space="0" w:color="auto"/>
                                                                              </w:divBdr>
                                                                              <w:divsChild>
                                                                                <w:div w:id="488443393">
                                                                                  <w:marLeft w:val="0"/>
                                                                                  <w:marRight w:val="0"/>
                                                                                  <w:marTop w:val="0"/>
                                                                                  <w:marBottom w:val="0"/>
                                                                                  <w:divBdr>
                                                                                    <w:top w:val="none" w:sz="0" w:space="0" w:color="auto"/>
                                                                                    <w:left w:val="none" w:sz="0" w:space="0" w:color="auto"/>
                                                                                    <w:bottom w:val="none" w:sz="0" w:space="0" w:color="auto"/>
                                                                                    <w:right w:val="none" w:sz="0" w:space="0" w:color="auto"/>
                                                                                  </w:divBdr>
                                                                                  <w:divsChild>
                                                                                    <w:div w:id="68282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661474">
                                                                              <w:marLeft w:val="0"/>
                                                                              <w:marRight w:val="0"/>
                                                                              <w:marTop w:val="0"/>
                                                                              <w:marBottom w:val="0"/>
                                                                              <w:divBdr>
                                                                                <w:top w:val="none" w:sz="0" w:space="0" w:color="auto"/>
                                                                                <w:left w:val="none" w:sz="0" w:space="0" w:color="auto"/>
                                                                                <w:bottom w:val="none" w:sz="0" w:space="0" w:color="auto"/>
                                                                                <w:right w:val="none" w:sz="0" w:space="0" w:color="auto"/>
                                                                              </w:divBdr>
                                                                              <w:divsChild>
                                                                                <w:div w:id="1362781895">
                                                                                  <w:marLeft w:val="0"/>
                                                                                  <w:marRight w:val="0"/>
                                                                                  <w:marTop w:val="0"/>
                                                                                  <w:marBottom w:val="0"/>
                                                                                  <w:divBdr>
                                                                                    <w:top w:val="none" w:sz="0" w:space="0" w:color="auto"/>
                                                                                    <w:left w:val="none" w:sz="0" w:space="0" w:color="auto"/>
                                                                                    <w:bottom w:val="none" w:sz="0" w:space="0" w:color="auto"/>
                                                                                    <w:right w:val="none" w:sz="0" w:space="0" w:color="auto"/>
                                                                                  </w:divBdr>
                                                                                  <w:divsChild>
                                                                                    <w:div w:id="80558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302929">
                                                                              <w:marLeft w:val="0"/>
                                                                              <w:marRight w:val="0"/>
                                                                              <w:marTop w:val="0"/>
                                                                              <w:marBottom w:val="0"/>
                                                                              <w:divBdr>
                                                                                <w:top w:val="none" w:sz="0" w:space="0" w:color="auto"/>
                                                                                <w:left w:val="none" w:sz="0" w:space="0" w:color="auto"/>
                                                                                <w:bottom w:val="none" w:sz="0" w:space="0" w:color="auto"/>
                                                                                <w:right w:val="none" w:sz="0" w:space="0" w:color="auto"/>
                                                                              </w:divBdr>
                                                                              <w:divsChild>
                                                                                <w:div w:id="892081780">
                                                                                  <w:marLeft w:val="0"/>
                                                                                  <w:marRight w:val="0"/>
                                                                                  <w:marTop w:val="0"/>
                                                                                  <w:marBottom w:val="0"/>
                                                                                  <w:divBdr>
                                                                                    <w:top w:val="none" w:sz="0" w:space="0" w:color="auto"/>
                                                                                    <w:left w:val="none" w:sz="0" w:space="0" w:color="auto"/>
                                                                                    <w:bottom w:val="none" w:sz="0" w:space="0" w:color="auto"/>
                                                                                    <w:right w:val="none" w:sz="0" w:space="0" w:color="auto"/>
                                                                                  </w:divBdr>
                                                                                  <w:divsChild>
                                                                                    <w:div w:id="155535393">
                                                                                      <w:marLeft w:val="0"/>
                                                                                      <w:marRight w:val="0"/>
                                                                                      <w:marTop w:val="0"/>
                                                                                      <w:marBottom w:val="0"/>
                                                                                      <w:divBdr>
                                                                                        <w:top w:val="none" w:sz="0" w:space="0" w:color="auto"/>
                                                                                        <w:left w:val="none" w:sz="0" w:space="0" w:color="auto"/>
                                                                                        <w:bottom w:val="none" w:sz="0" w:space="0" w:color="auto"/>
                                                                                        <w:right w:val="none" w:sz="0" w:space="0" w:color="auto"/>
                                                                                      </w:divBdr>
                                                                                      <w:divsChild>
                                                                                        <w:div w:id="360741693">
                                                                                          <w:marLeft w:val="0"/>
                                                                                          <w:marRight w:val="0"/>
                                                                                          <w:marTop w:val="0"/>
                                                                                          <w:marBottom w:val="0"/>
                                                                                          <w:divBdr>
                                                                                            <w:top w:val="none" w:sz="0" w:space="0" w:color="auto"/>
                                                                                            <w:left w:val="none" w:sz="0" w:space="0" w:color="auto"/>
                                                                                            <w:bottom w:val="none" w:sz="0" w:space="0" w:color="auto"/>
                                                                                            <w:right w:val="none" w:sz="0" w:space="0" w:color="auto"/>
                                                                                          </w:divBdr>
                                                                                          <w:divsChild>
                                                                                            <w:div w:id="832986773">
                                                                                              <w:marLeft w:val="0"/>
                                                                                              <w:marRight w:val="0"/>
                                                                                              <w:marTop w:val="0"/>
                                                                                              <w:marBottom w:val="0"/>
                                                                                              <w:divBdr>
                                                                                                <w:top w:val="none" w:sz="0" w:space="0" w:color="auto"/>
                                                                                                <w:left w:val="none" w:sz="0" w:space="0" w:color="auto"/>
                                                                                                <w:bottom w:val="none" w:sz="0" w:space="0" w:color="auto"/>
                                                                                                <w:right w:val="none" w:sz="0" w:space="0" w:color="auto"/>
                                                                                              </w:divBdr>
                                                                                              <w:divsChild>
                                                                                                <w:div w:id="1655060241">
                                                                                                  <w:marLeft w:val="0"/>
                                                                                                  <w:marRight w:val="0"/>
                                                                                                  <w:marTop w:val="0"/>
                                                                                                  <w:marBottom w:val="0"/>
                                                                                                  <w:divBdr>
                                                                                                    <w:top w:val="none" w:sz="0" w:space="0" w:color="auto"/>
                                                                                                    <w:left w:val="none" w:sz="0" w:space="0" w:color="auto"/>
                                                                                                    <w:bottom w:val="none" w:sz="0" w:space="0" w:color="auto"/>
                                                                                                    <w:right w:val="none" w:sz="0" w:space="0" w:color="auto"/>
                                                                                                  </w:divBdr>
                                                                                                  <w:divsChild>
                                                                                                    <w:div w:id="993291514">
                                                                                                      <w:marLeft w:val="0"/>
                                                                                                      <w:marRight w:val="0"/>
                                                                                                      <w:marTop w:val="0"/>
                                                                                                      <w:marBottom w:val="0"/>
                                                                                                      <w:divBdr>
                                                                                                        <w:top w:val="none" w:sz="0" w:space="0" w:color="auto"/>
                                                                                                        <w:left w:val="none" w:sz="0" w:space="0" w:color="auto"/>
                                                                                                        <w:bottom w:val="none" w:sz="0" w:space="0" w:color="auto"/>
                                                                                                        <w:right w:val="none" w:sz="0" w:space="0" w:color="auto"/>
                                                                                                      </w:divBdr>
                                                                                                      <w:divsChild>
                                                                                                        <w:div w:id="718671097">
                                                                                                          <w:marLeft w:val="0"/>
                                                                                                          <w:marRight w:val="0"/>
                                                                                                          <w:marTop w:val="0"/>
                                                                                                          <w:marBottom w:val="0"/>
                                                                                                          <w:divBdr>
                                                                                                            <w:top w:val="none" w:sz="0" w:space="0" w:color="auto"/>
                                                                                                            <w:left w:val="none" w:sz="0" w:space="0" w:color="auto"/>
                                                                                                            <w:bottom w:val="none" w:sz="0" w:space="0" w:color="auto"/>
                                                                                                            <w:right w:val="none" w:sz="0" w:space="0" w:color="auto"/>
                                                                                                          </w:divBdr>
                                                                                                          <w:divsChild>
                                                                                                            <w:div w:id="950285283">
                                                                                                              <w:marLeft w:val="0"/>
                                                                                                              <w:marRight w:val="0"/>
                                                                                                              <w:marTop w:val="0"/>
                                                                                                              <w:marBottom w:val="0"/>
                                                                                                              <w:divBdr>
                                                                                                                <w:top w:val="none" w:sz="0" w:space="0" w:color="auto"/>
                                                                                                                <w:left w:val="none" w:sz="0" w:space="0" w:color="auto"/>
                                                                                                                <w:bottom w:val="none" w:sz="0" w:space="0" w:color="auto"/>
                                                                                                                <w:right w:val="none" w:sz="0" w:space="0" w:color="auto"/>
                                                                                                              </w:divBdr>
                                                                                                              <w:divsChild>
                                                                                                                <w:div w:id="104270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0599449">
                                                                                              <w:marLeft w:val="0"/>
                                                                                              <w:marRight w:val="0"/>
                                                                                              <w:marTop w:val="0"/>
                                                                                              <w:marBottom w:val="0"/>
                                                                                              <w:divBdr>
                                                                                                <w:top w:val="none" w:sz="0" w:space="0" w:color="auto"/>
                                                                                                <w:left w:val="none" w:sz="0" w:space="0" w:color="auto"/>
                                                                                                <w:bottom w:val="none" w:sz="0" w:space="0" w:color="auto"/>
                                                                                                <w:right w:val="none" w:sz="0" w:space="0" w:color="auto"/>
                                                                                              </w:divBdr>
                                                                                              <w:divsChild>
                                                                                                <w:div w:id="2033601954">
                                                                                                  <w:marLeft w:val="0"/>
                                                                                                  <w:marRight w:val="0"/>
                                                                                                  <w:marTop w:val="0"/>
                                                                                                  <w:marBottom w:val="0"/>
                                                                                                  <w:divBdr>
                                                                                                    <w:top w:val="none" w:sz="0" w:space="0" w:color="auto"/>
                                                                                                    <w:left w:val="none" w:sz="0" w:space="0" w:color="auto"/>
                                                                                                    <w:bottom w:val="none" w:sz="0" w:space="0" w:color="auto"/>
                                                                                                    <w:right w:val="none" w:sz="0" w:space="0" w:color="auto"/>
                                                                                                  </w:divBdr>
                                                                                                  <w:divsChild>
                                                                                                    <w:div w:id="541481883">
                                                                                                      <w:marLeft w:val="0"/>
                                                                                                      <w:marRight w:val="0"/>
                                                                                                      <w:marTop w:val="0"/>
                                                                                                      <w:marBottom w:val="0"/>
                                                                                                      <w:divBdr>
                                                                                                        <w:top w:val="none" w:sz="0" w:space="0" w:color="auto"/>
                                                                                                        <w:left w:val="none" w:sz="0" w:space="0" w:color="auto"/>
                                                                                                        <w:bottom w:val="none" w:sz="0" w:space="0" w:color="auto"/>
                                                                                                        <w:right w:val="none" w:sz="0" w:space="0" w:color="auto"/>
                                                                                                      </w:divBdr>
                                                                                                      <w:divsChild>
                                                                                                        <w:div w:id="1942881034">
                                                                                                          <w:marLeft w:val="0"/>
                                                                                                          <w:marRight w:val="0"/>
                                                                                                          <w:marTop w:val="0"/>
                                                                                                          <w:marBottom w:val="0"/>
                                                                                                          <w:divBdr>
                                                                                                            <w:top w:val="none" w:sz="0" w:space="0" w:color="auto"/>
                                                                                                            <w:left w:val="none" w:sz="0" w:space="0" w:color="auto"/>
                                                                                                            <w:bottom w:val="none" w:sz="0" w:space="0" w:color="auto"/>
                                                                                                            <w:right w:val="none" w:sz="0" w:space="0" w:color="auto"/>
                                                                                                          </w:divBdr>
                                                                                                          <w:divsChild>
                                                                                                            <w:div w:id="988679012">
                                                                                                              <w:marLeft w:val="0"/>
                                                                                                              <w:marRight w:val="0"/>
                                                                                                              <w:marTop w:val="0"/>
                                                                                                              <w:marBottom w:val="0"/>
                                                                                                              <w:divBdr>
                                                                                                                <w:top w:val="none" w:sz="0" w:space="0" w:color="auto"/>
                                                                                                                <w:left w:val="none" w:sz="0" w:space="0" w:color="auto"/>
                                                                                                                <w:bottom w:val="none" w:sz="0" w:space="0" w:color="auto"/>
                                                                                                                <w:right w:val="none" w:sz="0" w:space="0" w:color="auto"/>
                                                                                                              </w:divBdr>
                                                                                                              <w:divsChild>
                                                                                                                <w:div w:id="665784673">
                                                                                                                  <w:marLeft w:val="0"/>
                                                                                                                  <w:marRight w:val="0"/>
                                                                                                                  <w:marTop w:val="0"/>
                                                                                                                  <w:marBottom w:val="0"/>
                                                                                                                  <w:divBdr>
                                                                                                                    <w:top w:val="none" w:sz="0" w:space="0" w:color="auto"/>
                                                                                                                    <w:left w:val="none" w:sz="0" w:space="0" w:color="auto"/>
                                                                                                                    <w:bottom w:val="none" w:sz="0" w:space="0" w:color="auto"/>
                                                                                                                    <w:right w:val="none" w:sz="0" w:space="0" w:color="auto"/>
                                                                                                                  </w:divBdr>
                                                                                                                  <w:divsChild>
                                                                                                                    <w:div w:id="1843928394">
                                                                                                                      <w:marLeft w:val="0"/>
                                                                                                                      <w:marRight w:val="0"/>
                                                                                                                      <w:marTop w:val="0"/>
                                                                                                                      <w:marBottom w:val="0"/>
                                                                                                                      <w:divBdr>
                                                                                                                        <w:top w:val="none" w:sz="0" w:space="0" w:color="auto"/>
                                                                                                                        <w:left w:val="none" w:sz="0" w:space="0" w:color="auto"/>
                                                                                                                        <w:bottom w:val="none" w:sz="0" w:space="0" w:color="auto"/>
                                                                                                                        <w:right w:val="none" w:sz="0" w:space="0" w:color="auto"/>
                                                                                                                      </w:divBdr>
                                                                                                                      <w:divsChild>
                                                                                                                        <w:div w:id="2077504752">
                                                                                                                          <w:marLeft w:val="0"/>
                                                                                                                          <w:marRight w:val="0"/>
                                                                                                                          <w:marTop w:val="0"/>
                                                                                                                          <w:marBottom w:val="0"/>
                                                                                                                          <w:divBdr>
                                                                                                                            <w:top w:val="none" w:sz="0" w:space="0" w:color="auto"/>
                                                                                                                            <w:left w:val="none" w:sz="0" w:space="0" w:color="auto"/>
                                                                                                                            <w:bottom w:val="none" w:sz="0" w:space="0" w:color="auto"/>
                                                                                                                            <w:right w:val="none" w:sz="0" w:space="0" w:color="auto"/>
                                                                                                                          </w:divBdr>
                                                                                                                          <w:divsChild>
                                                                                                                            <w:div w:id="185992129">
                                                                                                                              <w:marLeft w:val="0"/>
                                                                                                                              <w:marRight w:val="0"/>
                                                                                                                              <w:marTop w:val="0"/>
                                                                                                                              <w:marBottom w:val="0"/>
                                                                                                                              <w:divBdr>
                                                                                                                                <w:top w:val="none" w:sz="0" w:space="0" w:color="auto"/>
                                                                                                                                <w:left w:val="none" w:sz="0" w:space="0" w:color="auto"/>
                                                                                                                                <w:bottom w:val="none" w:sz="0" w:space="0" w:color="auto"/>
                                                                                                                                <w:right w:val="none" w:sz="0" w:space="0" w:color="auto"/>
                                                                                                                              </w:divBdr>
                                                                                                                            </w:div>
                                                                                                                            <w:div w:id="10626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888559">
                                                                                                                  <w:marLeft w:val="0"/>
                                                                                                                  <w:marRight w:val="0"/>
                                                                                                                  <w:marTop w:val="0"/>
                                                                                                                  <w:marBottom w:val="0"/>
                                                                                                                  <w:divBdr>
                                                                                                                    <w:top w:val="none" w:sz="0" w:space="0" w:color="auto"/>
                                                                                                                    <w:left w:val="none" w:sz="0" w:space="0" w:color="auto"/>
                                                                                                                    <w:bottom w:val="none" w:sz="0" w:space="0" w:color="auto"/>
                                                                                                                    <w:right w:val="none" w:sz="0" w:space="0" w:color="auto"/>
                                                                                                                  </w:divBdr>
                                                                                                                  <w:divsChild>
                                                                                                                    <w:div w:id="1414473363">
                                                                                                                      <w:marLeft w:val="0"/>
                                                                                                                      <w:marRight w:val="0"/>
                                                                                                                      <w:marTop w:val="0"/>
                                                                                                                      <w:marBottom w:val="0"/>
                                                                                                                      <w:divBdr>
                                                                                                                        <w:top w:val="none" w:sz="0" w:space="0" w:color="auto"/>
                                                                                                                        <w:left w:val="none" w:sz="0" w:space="0" w:color="auto"/>
                                                                                                                        <w:bottom w:val="none" w:sz="0" w:space="0" w:color="auto"/>
                                                                                                                        <w:right w:val="none" w:sz="0" w:space="0" w:color="auto"/>
                                                                                                                      </w:divBdr>
                                                                                                                      <w:divsChild>
                                                                                                                        <w:div w:id="105855446">
                                                                                                                          <w:marLeft w:val="0"/>
                                                                                                                          <w:marRight w:val="0"/>
                                                                                                                          <w:marTop w:val="0"/>
                                                                                                                          <w:marBottom w:val="0"/>
                                                                                                                          <w:divBdr>
                                                                                                                            <w:top w:val="none" w:sz="0" w:space="0" w:color="auto"/>
                                                                                                                            <w:left w:val="none" w:sz="0" w:space="0" w:color="auto"/>
                                                                                                                            <w:bottom w:val="none" w:sz="0" w:space="0" w:color="auto"/>
                                                                                                                            <w:right w:val="none" w:sz="0" w:space="0" w:color="auto"/>
                                                                                                                          </w:divBdr>
                                                                                                                          <w:divsChild>
                                                                                                                            <w:div w:id="1376003847">
                                                                                                                              <w:marLeft w:val="0"/>
                                                                                                                              <w:marRight w:val="0"/>
                                                                                                                              <w:marTop w:val="0"/>
                                                                                                                              <w:marBottom w:val="0"/>
                                                                                                                              <w:divBdr>
                                                                                                                                <w:top w:val="none" w:sz="0" w:space="0" w:color="auto"/>
                                                                                                                                <w:left w:val="none" w:sz="0" w:space="0" w:color="auto"/>
                                                                                                                                <w:bottom w:val="none" w:sz="0" w:space="0" w:color="auto"/>
                                                                                                                                <w:right w:val="none" w:sz="0" w:space="0" w:color="auto"/>
                                                                                                                              </w:divBdr>
                                                                                                                            </w:div>
                                                                                                                            <w:div w:id="138860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3294904">
                                                                                                      <w:marLeft w:val="0"/>
                                                                                                      <w:marRight w:val="0"/>
                                                                                                      <w:marTop w:val="0"/>
                                                                                                      <w:marBottom w:val="0"/>
                                                                                                      <w:divBdr>
                                                                                                        <w:top w:val="none" w:sz="0" w:space="0" w:color="auto"/>
                                                                                                        <w:left w:val="none" w:sz="0" w:space="0" w:color="auto"/>
                                                                                                        <w:bottom w:val="none" w:sz="0" w:space="0" w:color="auto"/>
                                                                                                        <w:right w:val="none" w:sz="0" w:space="0" w:color="auto"/>
                                                                                                      </w:divBdr>
                                                                                                      <w:divsChild>
                                                                                                        <w:div w:id="479465514">
                                                                                                          <w:marLeft w:val="0"/>
                                                                                                          <w:marRight w:val="0"/>
                                                                                                          <w:marTop w:val="0"/>
                                                                                                          <w:marBottom w:val="0"/>
                                                                                                          <w:divBdr>
                                                                                                            <w:top w:val="none" w:sz="0" w:space="0" w:color="auto"/>
                                                                                                            <w:left w:val="none" w:sz="0" w:space="0" w:color="auto"/>
                                                                                                            <w:bottom w:val="none" w:sz="0" w:space="0" w:color="auto"/>
                                                                                                            <w:right w:val="none" w:sz="0" w:space="0" w:color="auto"/>
                                                                                                          </w:divBdr>
                                                                                                          <w:divsChild>
                                                                                                            <w:div w:id="136875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535172">
                                                                                                      <w:marLeft w:val="0"/>
                                                                                                      <w:marRight w:val="0"/>
                                                                                                      <w:marTop w:val="0"/>
                                                                                                      <w:marBottom w:val="0"/>
                                                                                                      <w:divBdr>
                                                                                                        <w:top w:val="none" w:sz="0" w:space="0" w:color="auto"/>
                                                                                                        <w:left w:val="none" w:sz="0" w:space="0" w:color="auto"/>
                                                                                                        <w:bottom w:val="none" w:sz="0" w:space="0" w:color="auto"/>
                                                                                                        <w:right w:val="none" w:sz="0" w:space="0" w:color="auto"/>
                                                                                                      </w:divBdr>
                                                                                                    </w:div>
                                                                                                    <w:div w:id="123589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98096445">
                                                      <w:marLeft w:val="0"/>
                                                      <w:marRight w:val="0"/>
                                                      <w:marTop w:val="0"/>
                                                      <w:marBottom w:val="0"/>
                                                      <w:divBdr>
                                                        <w:top w:val="none" w:sz="0" w:space="0" w:color="auto"/>
                                                        <w:left w:val="none" w:sz="0" w:space="0" w:color="auto"/>
                                                        <w:bottom w:val="none" w:sz="0" w:space="0" w:color="auto"/>
                                                        <w:right w:val="none" w:sz="0" w:space="0" w:color="auto"/>
                                                      </w:divBdr>
                                                      <w:divsChild>
                                                        <w:div w:id="1301767845">
                                                          <w:marLeft w:val="0"/>
                                                          <w:marRight w:val="0"/>
                                                          <w:marTop w:val="0"/>
                                                          <w:marBottom w:val="0"/>
                                                          <w:divBdr>
                                                            <w:top w:val="none" w:sz="0" w:space="0" w:color="auto"/>
                                                            <w:left w:val="none" w:sz="0" w:space="0" w:color="auto"/>
                                                            <w:bottom w:val="none" w:sz="0" w:space="0" w:color="auto"/>
                                                            <w:right w:val="none" w:sz="0" w:space="0" w:color="auto"/>
                                                          </w:divBdr>
                                                          <w:divsChild>
                                                            <w:div w:id="510608004">
                                                              <w:marLeft w:val="0"/>
                                                              <w:marRight w:val="0"/>
                                                              <w:marTop w:val="0"/>
                                                              <w:marBottom w:val="0"/>
                                                              <w:divBdr>
                                                                <w:top w:val="none" w:sz="0" w:space="0" w:color="auto"/>
                                                                <w:left w:val="none" w:sz="0" w:space="0" w:color="auto"/>
                                                                <w:bottom w:val="none" w:sz="0" w:space="0" w:color="auto"/>
                                                                <w:right w:val="none" w:sz="0" w:space="0" w:color="auto"/>
                                                              </w:divBdr>
                                                              <w:divsChild>
                                                                <w:div w:id="56001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6592954">
                                                  <w:marLeft w:val="0"/>
                                                  <w:marRight w:val="0"/>
                                                  <w:marTop w:val="0"/>
                                                  <w:marBottom w:val="0"/>
                                                  <w:divBdr>
                                                    <w:top w:val="none" w:sz="0" w:space="0" w:color="auto"/>
                                                    <w:left w:val="none" w:sz="0" w:space="0" w:color="auto"/>
                                                    <w:bottom w:val="none" w:sz="0" w:space="0" w:color="auto"/>
                                                    <w:right w:val="none" w:sz="0" w:space="0" w:color="auto"/>
                                                  </w:divBdr>
                                                  <w:divsChild>
                                                    <w:div w:id="783155763">
                                                      <w:marLeft w:val="0"/>
                                                      <w:marRight w:val="0"/>
                                                      <w:marTop w:val="0"/>
                                                      <w:marBottom w:val="0"/>
                                                      <w:divBdr>
                                                        <w:top w:val="none" w:sz="0" w:space="0" w:color="auto"/>
                                                        <w:left w:val="none" w:sz="0" w:space="0" w:color="auto"/>
                                                        <w:bottom w:val="none" w:sz="0" w:space="0" w:color="auto"/>
                                                        <w:right w:val="none" w:sz="0" w:space="0" w:color="auto"/>
                                                      </w:divBdr>
                                                      <w:divsChild>
                                                        <w:div w:id="1723938524">
                                                          <w:marLeft w:val="0"/>
                                                          <w:marRight w:val="0"/>
                                                          <w:marTop w:val="0"/>
                                                          <w:marBottom w:val="0"/>
                                                          <w:divBdr>
                                                            <w:top w:val="none" w:sz="0" w:space="0" w:color="auto"/>
                                                            <w:left w:val="none" w:sz="0" w:space="0" w:color="auto"/>
                                                            <w:bottom w:val="none" w:sz="0" w:space="0" w:color="auto"/>
                                                            <w:right w:val="none" w:sz="0" w:space="0" w:color="auto"/>
                                                          </w:divBdr>
                                                          <w:divsChild>
                                                            <w:div w:id="1206600795">
                                                              <w:marLeft w:val="0"/>
                                                              <w:marRight w:val="0"/>
                                                              <w:marTop w:val="0"/>
                                                              <w:marBottom w:val="0"/>
                                                              <w:divBdr>
                                                                <w:top w:val="none" w:sz="0" w:space="0" w:color="auto"/>
                                                                <w:left w:val="none" w:sz="0" w:space="0" w:color="auto"/>
                                                                <w:bottom w:val="none" w:sz="0" w:space="0" w:color="auto"/>
                                                                <w:right w:val="none" w:sz="0" w:space="0" w:color="auto"/>
                                                              </w:divBdr>
                                                              <w:divsChild>
                                                                <w:div w:id="181945033">
                                                                  <w:marLeft w:val="0"/>
                                                                  <w:marRight w:val="0"/>
                                                                  <w:marTop w:val="0"/>
                                                                  <w:marBottom w:val="0"/>
                                                                  <w:divBdr>
                                                                    <w:top w:val="none" w:sz="0" w:space="0" w:color="auto"/>
                                                                    <w:left w:val="none" w:sz="0" w:space="0" w:color="auto"/>
                                                                    <w:bottom w:val="none" w:sz="0" w:space="0" w:color="auto"/>
                                                                    <w:right w:val="none" w:sz="0" w:space="0" w:color="auto"/>
                                                                  </w:divBdr>
                                                                  <w:divsChild>
                                                                    <w:div w:id="1723214524">
                                                                      <w:marLeft w:val="0"/>
                                                                      <w:marRight w:val="0"/>
                                                                      <w:marTop w:val="0"/>
                                                                      <w:marBottom w:val="0"/>
                                                                      <w:divBdr>
                                                                        <w:top w:val="none" w:sz="0" w:space="0" w:color="auto"/>
                                                                        <w:left w:val="none" w:sz="0" w:space="0" w:color="auto"/>
                                                                        <w:bottom w:val="none" w:sz="0" w:space="0" w:color="auto"/>
                                                                        <w:right w:val="none" w:sz="0" w:space="0" w:color="auto"/>
                                                                      </w:divBdr>
                                                                    </w:div>
                                                                    <w:div w:id="1844976641">
                                                                      <w:marLeft w:val="0"/>
                                                                      <w:marRight w:val="0"/>
                                                                      <w:marTop w:val="0"/>
                                                                      <w:marBottom w:val="0"/>
                                                                      <w:divBdr>
                                                                        <w:top w:val="none" w:sz="0" w:space="0" w:color="auto"/>
                                                                        <w:left w:val="none" w:sz="0" w:space="0" w:color="auto"/>
                                                                        <w:bottom w:val="none" w:sz="0" w:space="0" w:color="auto"/>
                                                                        <w:right w:val="none" w:sz="0" w:space="0" w:color="auto"/>
                                                                      </w:divBdr>
                                                                    </w:div>
                                                                    <w:div w:id="2137487749">
                                                                      <w:marLeft w:val="0"/>
                                                                      <w:marRight w:val="0"/>
                                                                      <w:marTop w:val="0"/>
                                                                      <w:marBottom w:val="0"/>
                                                                      <w:divBdr>
                                                                        <w:top w:val="none" w:sz="0" w:space="0" w:color="auto"/>
                                                                        <w:left w:val="none" w:sz="0" w:space="0" w:color="auto"/>
                                                                        <w:bottom w:val="none" w:sz="0" w:space="0" w:color="auto"/>
                                                                        <w:right w:val="none" w:sz="0" w:space="0" w:color="auto"/>
                                                                      </w:divBdr>
                                                                    </w:div>
                                                                  </w:divsChild>
                                                                </w:div>
                                                                <w:div w:id="641347587">
                                                                  <w:marLeft w:val="0"/>
                                                                  <w:marRight w:val="0"/>
                                                                  <w:marTop w:val="0"/>
                                                                  <w:marBottom w:val="0"/>
                                                                  <w:divBdr>
                                                                    <w:top w:val="none" w:sz="0" w:space="0" w:color="auto"/>
                                                                    <w:left w:val="single" w:sz="6" w:space="0" w:color="E0E0E0"/>
                                                                    <w:bottom w:val="none" w:sz="0" w:space="0" w:color="auto"/>
                                                                    <w:right w:val="none" w:sz="0" w:space="0" w:color="auto"/>
                                                                  </w:divBdr>
                                                                </w:div>
                                                              </w:divsChild>
                                                            </w:div>
                                                          </w:divsChild>
                                                        </w:div>
                                                      </w:divsChild>
                                                    </w:div>
                                                    <w:div w:id="1042098695">
                                                      <w:marLeft w:val="0"/>
                                                      <w:marRight w:val="0"/>
                                                      <w:marTop w:val="0"/>
                                                      <w:marBottom w:val="0"/>
                                                      <w:divBdr>
                                                        <w:top w:val="single" w:sz="6" w:space="0" w:color="EDEDED"/>
                                                        <w:left w:val="single" w:sz="6" w:space="0" w:color="EDEDED"/>
                                                        <w:bottom w:val="single" w:sz="6" w:space="0" w:color="FFFFFF"/>
                                                        <w:right w:val="single" w:sz="6" w:space="0" w:color="EDEDED"/>
                                                      </w:divBdr>
                                                      <w:divsChild>
                                                        <w:div w:id="1876847085">
                                                          <w:marLeft w:val="0"/>
                                                          <w:marRight w:val="0"/>
                                                          <w:marTop w:val="0"/>
                                                          <w:marBottom w:val="0"/>
                                                          <w:divBdr>
                                                            <w:top w:val="none" w:sz="0" w:space="0" w:color="auto"/>
                                                            <w:left w:val="none" w:sz="0" w:space="0" w:color="auto"/>
                                                            <w:bottom w:val="none" w:sz="0" w:space="0" w:color="auto"/>
                                                            <w:right w:val="none" w:sz="0" w:space="0" w:color="auto"/>
                                                          </w:divBdr>
                                                          <w:divsChild>
                                                            <w:div w:id="1994026315">
                                                              <w:marLeft w:val="0"/>
                                                              <w:marRight w:val="0"/>
                                                              <w:marTop w:val="0"/>
                                                              <w:marBottom w:val="0"/>
                                                              <w:divBdr>
                                                                <w:top w:val="none" w:sz="0" w:space="0" w:color="auto"/>
                                                                <w:left w:val="none" w:sz="0" w:space="0" w:color="auto"/>
                                                                <w:bottom w:val="none" w:sz="0" w:space="0" w:color="auto"/>
                                                                <w:right w:val="none" w:sz="0" w:space="0" w:color="auto"/>
                                                              </w:divBdr>
                                                              <w:divsChild>
                                                                <w:div w:id="286620205">
                                                                  <w:marLeft w:val="0"/>
                                                                  <w:marRight w:val="0"/>
                                                                  <w:marTop w:val="0"/>
                                                                  <w:marBottom w:val="0"/>
                                                                  <w:divBdr>
                                                                    <w:top w:val="none" w:sz="0" w:space="0" w:color="auto"/>
                                                                    <w:left w:val="none" w:sz="0" w:space="0" w:color="auto"/>
                                                                    <w:bottom w:val="none" w:sz="0" w:space="0" w:color="auto"/>
                                                                    <w:right w:val="single" w:sz="6" w:space="0" w:color="CCCCCC"/>
                                                                  </w:divBdr>
                                                                  <w:divsChild>
                                                                    <w:div w:id="136150522">
                                                                      <w:marLeft w:val="0"/>
                                                                      <w:marRight w:val="0"/>
                                                                      <w:marTop w:val="0"/>
                                                                      <w:marBottom w:val="0"/>
                                                                      <w:divBdr>
                                                                        <w:top w:val="none" w:sz="0" w:space="0" w:color="auto"/>
                                                                        <w:left w:val="none" w:sz="0" w:space="0" w:color="auto"/>
                                                                        <w:bottom w:val="none" w:sz="0" w:space="0" w:color="auto"/>
                                                                        <w:right w:val="none" w:sz="0" w:space="0" w:color="auto"/>
                                                                      </w:divBdr>
                                                                    </w:div>
                                                                  </w:divsChild>
                                                                </w:div>
                                                                <w:div w:id="808400299">
                                                                  <w:marLeft w:val="0"/>
                                                                  <w:marRight w:val="0"/>
                                                                  <w:marTop w:val="0"/>
                                                                  <w:marBottom w:val="0"/>
                                                                  <w:divBdr>
                                                                    <w:top w:val="none" w:sz="0" w:space="0" w:color="auto"/>
                                                                    <w:left w:val="none" w:sz="0" w:space="0" w:color="auto"/>
                                                                    <w:bottom w:val="none" w:sz="0" w:space="0" w:color="auto"/>
                                                                    <w:right w:val="single" w:sz="6" w:space="0" w:color="CCCCCC"/>
                                                                  </w:divBdr>
                                                                  <w:divsChild>
                                                                    <w:div w:id="1900940817">
                                                                      <w:marLeft w:val="0"/>
                                                                      <w:marRight w:val="0"/>
                                                                      <w:marTop w:val="0"/>
                                                                      <w:marBottom w:val="0"/>
                                                                      <w:divBdr>
                                                                        <w:top w:val="none" w:sz="0" w:space="0" w:color="auto"/>
                                                                        <w:left w:val="none" w:sz="0" w:space="0" w:color="auto"/>
                                                                        <w:bottom w:val="none" w:sz="0" w:space="0" w:color="auto"/>
                                                                        <w:right w:val="none" w:sz="0" w:space="0" w:color="auto"/>
                                                                      </w:divBdr>
                                                                    </w:div>
                                                                  </w:divsChild>
                                                                </w:div>
                                                                <w:div w:id="915431208">
                                                                  <w:marLeft w:val="0"/>
                                                                  <w:marRight w:val="0"/>
                                                                  <w:marTop w:val="0"/>
                                                                  <w:marBottom w:val="0"/>
                                                                  <w:divBdr>
                                                                    <w:top w:val="none" w:sz="0" w:space="0" w:color="auto"/>
                                                                    <w:left w:val="none" w:sz="0" w:space="0" w:color="auto"/>
                                                                    <w:bottom w:val="none" w:sz="0" w:space="0" w:color="auto"/>
                                                                    <w:right w:val="single" w:sz="6" w:space="0" w:color="CCCCCC"/>
                                                                  </w:divBdr>
                                                                </w:div>
                                                                <w:div w:id="1135416258">
                                                                  <w:marLeft w:val="0"/>
                                                                  <w:marRight w:val="0"/>
                                                                  <w:marTop w:val="0"/>
                                                                  <w:marBottom w:val="0"/>
                                                                  <w:divBdr>
                                                                    <w:top w:val="none" w:sz="0" w:space="0" w:color="auto"/>
                                                                    <w:left w:val="none" w:sz="0" w:space="0" w:color="auto"/>
                                                                    <w:bottom w:val="none" w:sz="0" w:space="0" w:color="auto"/>
                                                                    <w:right w:val="single" w:sz="6" w:space="0" w:color="CCCCCC"/>
                                                                  </w:divBdr>
                                                                  <w:divsChild>
                                                                    <w:div w:id="849418200">
                                                                      <w:marLeft w:val="0"/>
                                                                      <w:marRight w:val="0"/>
                                                                      <w:marTop w:val="0"/>
                                                                      <w:marBottom w:val="0"/>
                                                                      <w:divBdr>
                                                                        <w:top w:val="none" w:sz="0" w:space="0" w:color="auto"/>
                                                                        <w:left w:val="none" w:sz="0" w:space="0" w:color="auto"/>
                                                                        <w:bottom w:val="none" w:sz="0" w:space="0" w:color="auto"/>
                                                                        <w:right w:val="none" w:sz="0" w:space="0" w:color="auto"/>
                                                                      </w:divBdr>
                                                                    </w:div>
                                                                  </w:divsChild>
                                                                </w:div>
                                                                <w:div w:id="1591624630">
                                                                  <w:marLeft w:val="0"/>
                                                                  <w:marRight w:val="0"/>
                                                                  <w:marTop w:val="0"/>
                                                                  <w:marBottom w:val="0"/>
                                                                  <w:divBdr>
                                                                    <w:top w:val="none" w:sz="0" w:space="0" w:color="auto"/>
                                                                    <w:left w:val="none" w:sz="0" w:space="0" w:color="auto"/>
                                                                    <w:bottom w:val="none" w:sz="0" w:space="0" w:color="auto"/>
                                                                    <w:right w:val="single" w:sz="6" w:space="0" w:color="CCCCCC"/>
                                                                  </w:divBdr>
                                                                  <w:divsChild>
                                                                    <w:div w:id="2110273118">
                                                                      <w:marLeft w:val="0"/>
                                                                      <w:marRight w:val="0"/>
                                                                      <w:marTop w:val="0"/>
                                                                      <w:marBottom w:val="0"/>
                                                                      <w:divBdr>
                                                                        <w:top w:val="none" w:sz="0" w:space="0" w:color="auto"/>
                                                                        <w:left w:val="none" w:sz="0" w:space="0" w:color="auto"/>
                                                                        <w:bottom w:val="none" w:sz="0" w:space="0" w:color="auto"/>
                                                                        <w:right w:val="none" w:sz="0" w:space="0" w:color="auto"/>
                                                                      </w:divBdr>
                                                                    </w:div>
                                                                  </w:divsChild>
                                                                </w:div>
                                                                <w:div w:id="1612544652">
                                                                  <w:marLeft w:val="0"/>
                                                                  <w:marRight w:val="0"/>
                                                                  <w:marTop w:val="0"/>
                                                                  <w:marBottom w:val="0"/>
                                                                  <w:divBdr>
                                                                    <w:top w:val="none" w:sz="0" w:space="0" w:color="auto"/>
                                                                    <w:left w:val="none" w:sz="0" w:space="0" w:color="auto"/>
                                                                    <w:bottom w:val="none" w:sz="0" w:space="0" w:color="auto"/>
                                                                    <w:right w:val="single" w:sz="6" w:space="0" w:color="CCCCCC"/>
                                                                  </w:divBdr>
                                                                  <w:divsChild>
                                                                    <w:div w:id="1076591474">
                                                                      <w:marLeft w:val="0"/>
                                                                      <w:marRight w:val="0"/>
                                                                      <w:marTop w:val="0"/>
                                                                      <w:marBottom w:val="0"/>
                                                                      <w:divBdr>
                                                                        <w:top w:val="none" w:sz="0" w:space="0" w:color="auto"/>
                                                                        <w:left w:val="none" w:sz="0" w:space="0" w:color="auto"/>
                                                                        <w:bottom w:val="none" w:sz="0" w:space="0" w:color="auto"/>
                                                                        <w:right w:val="none" w:sz="0" w:space="0" w:color="auto"/>
                                                                      </w:divBdr>
                                                                    </w:div>
                                                                  </w:divsChild>
                                                                </w:div>
                                                                <w:div w:id="1699119102">
                                                                  <w:marLeft w:val="0"/>
                                                                  <w:marRight w:val="0"/>
                                                                  <w:marTop w:val="0"/>
                                                                  <w:marBottom w:val="0"/>
                                                                  <w:divBdr>
                                                                    <w:top w:val="none" w:sz="0" w:space="0" w:color="auto"/>
                                                                    <w:left w:val="none" w:sz="0" w:space="0" w:color="auto"/>
                                                                    <w:bottom w:val="none" w:sz="0" w:space="0" w:color="auto"/>
                                                                    <w:right w:val="single" w:sz="6" w:space="0" w:color="CCCCCC"/>
                                                                  </w:divBdr>
                                                                  <w:divsChild>
                                                                    <w:div w:id="2045908506">
                                                                      <w:marLeft w:val="0"/>
                                                                      <w:marRight w:val="0"/>
                                                                      <w:marTop w:val="0"/>
                                                                      <w:marBottom w:val="0"/>
                                                                      <w:divBdr>
                                                                        <w:top w:val="none" w:sz="0" w:space="0" w:color="auto"/>
                                                                        <w:left w:val="none" w:sz="0" w:space="0" w:color="auto"/>
                                                                        <w:bottom w:val="none" w:sz="0" w:space="0" w:color="auto"/>
                                                                        <w:right w:val="none" w:sz="0" w:space="0" w:color="auto"/>
                                                                      </w:divBdr>
                                                                    </w:div>
                                                                  </w:divsChild>
                                                                </w:div>
                                                                <w:div w:id="1936669056">
                                                                  <w:marLeft w:val="0"/>
                                                                  <w:marRight w:val="0"/>
                                                                  <w:marTop w:val="0"/>
                                                                  <w:marBottom w:val="0"/>
                                                                  <w:divBdr>
                                                                    <w:top w:val="none" w:sz="0" w:space="0" w:color="auto"/>
                                                                    <w:left w:val="none" w:sz="0" w:space="0" w:color="auto"/>
                                                                    <w:bottom w:val="none" w:sz="0" w:space="0" w:color="auto"/>
                                                                    <w:right w:val="single" w:sz="6" w:space="0" w:color="CCCCCC"/>
                                                                  </w:divBdr>
                                                                  <w:divsChild>
                                                                    <w:div w:id="65676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223967">
                                                      <w:marLeft w:val="0"/>
                                                      <w:marRight w:val="0"/>
                                                      <w:marTop w:val="0"/>
                                                      <w:marBottom w:val="0"/>
                                                      <w:divBdr>
                                                        <w:top w:val="none" w:sz="0" w:space="0" w:color="auto"/>
                                                        <w:left w:val="none" w:sz="0" w:space="0" w:color="auto"/>
                                                        <w:bottom w:val="none" w:sz="0" w:space="0" w:color="auto"/>
                                                        <w:right w:val="none" w:sz="0" w:space="0" w:color="auto"/>
                                                      </w:divBdr>
                                                      <w:divsChild>
                                                        <w:div w:id="508443949">
                                                          <w:marLeft w:val="0"/>
                                                          <w:marRight w:val="0"/>
                                                          <w:marTop w:val="0"/>
                                                          <w:marBottom w:val="0"/>
                                                          <w:divBdr>
                                                            <w:top w:val="none" w:sz="0" w:space="0" w:color="auto"/>
                                                            <w:left w:val="none" w:sz="0" w:space="0" w:color="auto"/>
                                                            <w:bottom w:val="none" w:sz="0" w:space="0" w:color="auto"/>
                                                            <w:right w:val="none" w:sz="0" w:space="0" w:color="auto"/>
                                                          </w:divBdr>
                                                          <w:divsChild>
                                                            <w:div w:id="93676638">
                                                              <w:marLeft w:val="0"/>
                                                              <w:marRight w:val="0"/>
                                                              <w:marTop w:val="0"/>
                                                              <w:marBottom w:val="0"/>
                                                              <w:divBdr>
                                                                <w:top w:val="none" w:sz="0" w:space="0" w:color="auto"/>
                                                                <w:left w:val="none" w:sz="0" w:space="0" w:color="auto"/>
                                                                <w:bottom w:val="none" w:sz="0" w:space="0" w:color="auto"/>
                                                                <w:right w:val="none" w:sz="0" w:space="0" w:color="auto"/>
                                                              </w:divBdr>
                                                            </w:div>
                                                            <w:div w:id="188572707">
                                                              <w:marLeft w:val="0"/>
                                                              <w:marRight w:val="0"/>
                                                              <w:marTop w:val="0"/>
                                                              <w:marBottom w:val="0"/>
                                                              <w:divBdr>
                                                                <w:top w:val="none" w:sz="0" w:space="0" w:color="auto"/>
                                                                <w:left w:val="none" w:sz="0" w:space="0" w:color="auto"/>
                                                                <w:bottom w:val="none" w:sz="0" w:space="0" w:color="auto"/>
                                                                <w:right w:val="none" w:sz="0" w:space="0" w:color="auto"/>
                                                              </w:divBdr>
                                                            </w:div>
                                                            <w:div w:id="393161462">
                                                              <w:marLeft w:val="0"/>
                                                              <w:marRight w:val="0"/>
                                                              <w:marTop w:val="0"/>
                                                              <w:marBottom w:val="0"/>
                                                              <w:divBdr>
                                                                <w:top w:val="none" w:sz="0" w:space="0" w:color="auto"/>
                                                                <w:left w:val="none" w:sz="0" w:space="0" w:color="auto"/>
                                                                <w:bottom w:val="none" w:sz="0" w:space="0" w:color="auto"/>
                                                                <w:right w:val="none" w:sz="0" w:space="0" w:color="auto"/>
                                                              </w:divBdr>
                                                            </w:div>
                                                            <w:div w:id="393503904">
                                                              <w:marLeft w:val="0"/>
                                                              <w:marRight w:val="0"/>
                                                              <w:marTop w:val="0"/>
                                                              <w:marBottom w:val="0"/>
                                                              <w:divBdr>
                                                                <w:top w:val="none" w:sz="0" w:space="0" w:color="auto"/>
                                                                <w:left w:val="none" w:sz="0" w:space="0" w:color="auto"/>
                                                                <w:bottom w:val="none" w:sz="0" w:space="0" w:color="auto"/>
                                                                <w:right w:val="none" w:sz="0" w:space="0" w:color="auto"/>
                                                              </w:divBdr>
                                                            </w:div>
                                                            <w:div w:id="445347316">
                                                              <w:marLeft w:val="0"/>
                                                              <w:marRight w:val="0"/>
                                                              <w:marTop w:val="0"/>
                                                              <w:marBottom w:val="0"/>
                                                              <w:divBdr>
                                                                <w:top w:val="none" w:sz="0" w:space="0" w:color="auto"/>
                                                                <w:left w:val="none" w:sz="0" w:space="0" w:color="auto"/>
                                                                <w:bottom w:val="none" w:sz="0" w:space="0" w:color="auto"/>
                                                                <w:right w:val="none" w:sz="0" w:space="0" w:color="auto"/>
                                                              </w:divBdr>
                                                            </w:div>
                                                            <w:div w:id="480274725">
                                                              <w:marLeft w:val="0"/>
                                                              <w:marRight w:val="0"/>
                                                              <w:marTop w:val="0"/>
                                                              <w:marBottom w:val="0"/>
                                                              <w:divBdr>
                                                                <w:top w:val="none" w:sz="0" w:space="0" w:color="auto"/>
                                                                <w:left w:val="none" w:sz="0" w:space="0" w:color="auto"/>
                                                                <w:bottom w:val="none" w:sz="0" w:space="0" w:color="auto"/>
                                                                <w:right w:val="none" w:sz="0" w:space="0" w:color="auto"/>
                                                              </w:divBdr>
                                                            </w:div>
                                                            <w:div w:id="494272559">
                                                              <w:marLeft w:val="0"/>
                                                              <w:marRight w:val="0"/>
                                                              <w:marTop w:val="0"/>
                                                              <w:marBottom w:val="0"/>
                                                              <w:divBdr>
                                                                <w:top w:val="none" w:sz="0" w:space="0" w:color="auto"/>
                                                                <w:left w:val="none" w:sz="0" w:space="0" w:color="auto"/>
                                                                <w:bottom w:val="none" w:sz="0" w:space="0" w:color="auto"/>
                                                                <w:right w:val="none" w:sz="0" w:space="0" w:color="auto"/>
                                                              </w:divBdr>
                                                            </w:div>
                                                            <w:div w:id="581573671">
                                                              <w:marLeft w:val="0"/>
                                                              <w:marRight w:val="0"/>
                                                              <w:marTop w:val="0"/>
                                                              <w:marBottom w:val="0"/>
                                                              <w:divBdr>
                                                                <w:top w:val="none" w:sz="0" w:space="0" w:color="auto"/>
                                                                <w:left w:val="none" w:sz="0" w:space="0" w:color="auto"/>
                                                                <w:bottom w:val="none" w:sz="0" w:space="0" w:color="auto"/>
                                                                <w:right w:val="none" w:sz="0" w:space="0" w:color="auto"/>
                                                              </w:divBdr>
                                                            </w:div>
                                                            <w:div w:id="634987460">
                                                              <w:marLeft w:val="0"/>
                                                              <w:marRight w:val="0"/>
                                                              <w:marTop w:val="0"/>
                                                              <w:marBottom w:val="0"/>
                                                              <w:divBdr>
                                                                <w:top w:val="none" w:sz="0" w:space="0" w:color="auto"/>
                                                                <w:left w:val="none" w:sz="0" w:space="0" w:color="auto"/>
                                                                <w:bottom w:val="none" w:sz="0" w:space="0" w:color="auto"/>
                                                                <w:right w:val="none" w:sz="0" w:space="0" w:color="auto"/>
                                                              </w:divBdr>
                                                            </w:div>
                                                            <w:div w:id="637498366">
                                                              <w:marLeft w:val="0"/>
                                                              <w:marRight w:val="0"/>
                                                              <w:marTop w:val="0"/>
                                                              <w:marBottom w:val="0"/>
                                                              <w:divBdr>
                                                                <w:top w:val="none" w:sz="0" w:space="0" w:color="auto"/>
                                                                <w:left w:val="none" w:sz="0" w:space="0" w:color="auto"/>
                                                                <w:bottom w:val="none" w:sz="0" w:space="0" w:color="auto"/>
                                                                <w:right w:val="none" w:sz="0" w:space="0" w:color="auto"/>
                                                              </w:divBdr>
                                                            </w:div>
                                                            <w:div w:id="737754165">
                                                              <w:marLeft w:val="0"/>
                                                              <w:marRight w:val="0"/>
                                                              <w:marTop w:val="0"/>
                                                              <w:marBottom w:val="0"/>
                                                              <w:divBdr>
                                                                <w:top w:val="none" w:sz="0" w:space="0" w:color="auto"/>
                                                                <w:left w:val="none" w:sz="0" w:space="0" w:color="auto"/>
                                                                <w:bottom w:val="none" w:sz="0" w:space="0" w:color="auto"/>
                                                                <w:right w:val="none" w:sz="0" w:space="0" w:color="auto"/>
                                                              </w:divBdr>
                                                            </w:div>
                                                            <w:div w:id="773862982">
                                                              <w:marLeft w:val="0"/>
                                                              <w:marRight w:val="0"/>
                                                              <w:marTop w:val="0"/>
                                                              <w:marBottom w:val="0"/>
                                                              <w:divBdr>
                                                                <w:top w:val="none" w:sz="0" w:space="0" w:color="auto"/>
                                                                <w:left w:val="none" w:sz="0" w:space="0" w:color="auto"/>
                                                                <w:bottom w:val="none" w:sz="0" w:space="0" w:color="auto"/>
                                                                <w:right w:val="none" w:sz="0" w:space="0" w:color="auto"/>
                                                              </w:divBdr>
                                                            </w:div>
                                                            <w:div w:id="777599585">
                                                              <w:marLeft w:val="0"/>
                                                              <w:marRight w:val="0"/>
                                                              <w:marTop w:val="0"/>
                                                              <w:marBottom w:val="0"/>
                                                              <w:divBdr>
                                                                <w:top w:val="none" w:sz="0" w:space="0" w:color="auto"/>
                                                                <w:left w:val="none" w:sz="0" w:space="0" w:color="auto"/>
                                                                <w:bottom w:val="none" w:sz="0" w:space="0" w:color="auto"/>
                                                                <w:right w:val="none" w:sz="0" w:space="0" w:color="auto"/>
                                                              </w:divBdr>
                                                            </w:div>
                                                            <w:div w:id="778913304">
                                                              <w:marLeft w:val="0"/>
                                                              <w:marRight w:val="0"/>
                                                              <w:marTop w:val="0"/>
                                                              <w:marBottom w:val="0"/>
                                                              <w:divBdr>
                                                                <w:top w:val="none" w:sz="0" w:space="0" w:color="auto"/>
                                                                <w:left w:val="none" w:sz="0" w:space="0" w:color="auto"/>
                                                                <w:bottom w:val="none" w:sz="0" w:space="0" w:color="auto"/>
                                                                <w:right w:val="none" w:sz="0" w:space="0" w:color="auto"/>
                                                              </w:divBdr>
                                                            </w:div>
                                                            <w:div w:id="796604932">
                                                              <w:marLeft w:val="0"/>
                                                              <w:marRight w:val="0"/>
                                                              <w:marTop w:val="0"/>
                                                              <w:marBottom w:val="0"/>
                                                              <w:divBdr>
                                                                <w:top w:val="none" w:sz="0" w:space="0" w:color="auto"/>
                                                                <w:left w:val="none" w:sz="0" w:space="0" w:color="auto"/>
                                                                <w:bottom w:val="none" w:sz="0" w:space="0" w:color="auto"/>
                                                                <w:right w:val="none" w:sz="0" w:space="0" w:color="auto"/>
                                                              </w:divBdr>
                                                            </w:div>
                                                            <w:div w:id="869688366">
                                                              <w:marLeft w:val="0"/>
                                                              <w:marRight w:val="0"/>
                                                              <w:marTop w:val="0"/>
                                                              <w:marBottom w:val="0"/>
                                                              <w:divBdr>
                                                                <w:top w:val="none" w:sz="0" w:space="0" w:color="auto"/>
                                                                <w:left w:val="none" w:sz="0" w:space="0" w:color="auto"/>
                                                                <w:bottom w:val="none" w:sz="0" w:space="0" w:color="auto"/>
                                                                <w:right w:val="none" w:sz="0" w:space="0" w:color="auto"/>
                                                              </w:divBdr>
                                                            </w:div>
                                                            <w:div w:id="901984771">
                                                              <w:marLeft w:val="0"/>
                                                              <w:marRight w:val="0"/>
                                                              <w:marTop w:val="0"/>
                                                              <w:marBottom w:val="0"/>
                                                              <w:divBdr>
                                                                <w:top w:val="none" w:sz="0" w:space="0" w:color="auto"/>
                                                                <w:left w:val="none" w:sz="0" w:space="0" w:color="auto"/>
                                                                <w:bottom w:val="none" w:sz="0" w:space="0" w:color="auto"/>
                                                                <w:right w:val="none" w:sz="0" w:space="0" w:color="auto"/>
                                                              </w:divBdr>
                                                            </w:div>
                                                            <w:div w:id="1089935132">
                                                              <w:marLeft w:val="0"/>
                                                              <w:marRight w:val="0"/>
                                                              <w:marTop w:val="0"/>
                                                              <w:marBottom w:val="0"/>
                                                              <w:divBdr>
                                                                <w:top w:val="none" w:sz="0" w:space="0" w:color="auto"/>
                                                                <w:left w:val="none" w:sz="0" w:space="0" w:color="auto"/>
                                                                <w:bottom w:val="none" w:sz="0" w:space="0" w:color="auto"/>
                                                                <w:right w:val="none" w:sz="0" w:space="0" w:color="auto"/>
                                                              </w:divBdr>
                                                            </w:div>
                                                            <w:div w:id="1126462622">
                                                              <w:marLeft w:val="0"/>
                                                              <w:marRight w:val="0"/>
                                                              <w:marTop w:val="0"/>
                                                              <w:marBottom w:val="0"/>
                                                              <w:divBdr>
                                                                <w:top w:val="none" w:sz="0" w:space="0" w:color="auto"/>
                                                                <w:left w:val="none" w:sz="0" w:space="0" w:color="auto"/>
                                                                <w:bottom w:val="none" w:sz="0" w:space="0" w:color="auto"/>
                                                                <w:right w:val="none" w:sz="0" w:space="0" w:color="auto"/>
                                                              </w:divBdr>
                                                            </w:div>
                                                            <w:div w:id="1188520978">
                                                              <w:marLeft w:val="0"/>
                                                              <w:marRight w:val="0"/>
                                                              <w:marTop w:val="0"/>
                                                              <w:marBottom w:val="0"/>
                                                              <w:divBdr>
                                                                <w:top w:val="none" w:sz="0" w:space="0" w:color="auto"/>
                                                                <w:left w:val="none" w:sz="0" w:space="0" w:color="auto"/>
                                                                <w:bottom w:val="none" w:sz="0" w:space="0" w:color="auto"/>
                                                                <w:right w:val="none" w:sz="0" w:space="0" w:color="auto"/>
                                                              </w:divBdr>
                                                            </w:div>
                                                            <w:div w:id="1292514855">
                                                              <w:marLeft w:val="0"/>
                                                              <w:marRight w:val="0"/>
                                                              <w:marTop w:val="0"/>
                                                              <w:marBottom w:val="0"/>
                                                              <w:divBdr>
                                                                <w:top w:val="none" w:sz="0" w:space="0" w:color="auto"/>
                                                                <w:left w:val="none" w:sz="0" w:space="0" w:color="auto"/>
                                                                <w:bottom w:val="none" w:sz="0" w:space="0" w:color="auto"/>
                                                                <w:right w:val="none" w:sz="0" w:space="0" w:color="auto"/>
                                                              </w:divBdr>
                                                            </w:div>
                                                            <w:div w:id="1313682129">
                                                              <w:marLeft w:val="0"/>
                                                              <w:marRight w:val="0"/>
                                                              <w:marTop w:val="0"/>
                                                              <w:marBottom w:val="0"/>
                                                              <w:divBdr>
                                                                <w:top w:val="none" w:sz="0" w:space="0" w:color="auto"/>
                                                                <w:left w:val="none" w:sz="0" w:space="0" w:color="auto"/>
                                                                <w:bottom w:val="none" w:sz="0" w:space="0" w:color="auto"/>
                                                                <w:right w:val="none" w:sz="0" w:space="0" w:color="auto"/>
                                                              </w:divBdr>
                                                            </w:div>
                                                            <w:div w:id="1368407098">
                                                              <w:marLeft w:val="0"/>
                                                              <w:marRight w:val="0"/>
                                                              <w:marTop w:val="0"/>
                                                              <w:marBottom w:val="0"/>
                                                              <w:divBdr>
                                                                <w:top w:val="none" w:sz="0" w:space="0" w:color="auto"/>
                                                                <w:left w:val="none" w:sz="0" w:space="0" w:color="auto"/>
                                                                <w:bottom w:val="none" w:sz="0" w:space="0" w:color="auto"/>
                                                                <w:right w:val="none" w:sz="0" w:space="0" w:color="auto"/>
                                                              </w:divBdr>
                                                            </w:div>
                                                            <w:div w:id="1375273253">
                                                              <w:marLeft w:val="0"/>
                                                              <w:marRight w:val="0"/>
                                                              <w:marTop w:val="0"/>
                                                              <w:marBottom w:val="0"/>
                                                              <w:divBdr>
                                                                <w:top w:val="none" w:sz="0" w:space="0" w:color="auto"/>
                                                                <w:left w:val="none" w:sz="0" w:space="0" w:color="auto"/>
                                                                <w:bottom w:val="none" w:sz="0" w:space="0" w:color="auto"/>
                                                                <w:right w:val="none" w:sz="0" w:space="0" w:color="auto"/>
                                                              </w:divBdr>
                                                            </w:div>
                                                            <w:div w:id="1394045488">
                                                              <w:marLeft w:val="0"/>
                                                              <w:marRight w:val="0"/>
                                                              <w:marTop w:val="0"/>
                                                              <w:marBottom w:val="0"/>
                                                              <w:divBdr>
                                                                <w:top w:val="none" w:sz="0" w:space="0" w:color="auto"/>
                                                                <w:left w:val="none" w:sz="0" w:space="0" w:color="auto"/>
                                                                <w:bottom w:val="none" w:sz="0" w:space="0" w:color="auto"/>
                                                                <w:right w:val="none" w:sz="0" w:space="0" w:color="auto"/>
                                                              </w:divBdr>
                                                            </w:div>
                                                            <w:div w:id="1722093157">
                                                              <w:marLeft w:val="0"/>
                                                              <w:marRight w:val="0"/>
                                                              <w:marTop w:val="0"/>
                                                              <w:marBottom w:val="0"/>
                                                              <w:divBdr>
                                                                <w:top w:val="none" w:sz="0" w:space="0" w:color="auto"/>
                                                                <w:left w:val="none" w:sz="0" w:space="0" w:color="auto"/>
                                                                <w:bottom w:val="none" w:sz="0" w:space="0" w:color="auto"/>
                                                                <w:right w:val="none" w:sz="0" w:space="0" w:color="auto"/>
                                                              </w:divBdr>
                                                            </w:div>
                                                            <w:div w:id="1731461186">
                                                              <w:marLeft w:val="0"/>
                                                              <w:marRight w:val="0"/>
                                                              <w:marTop w:val="0"/>
                                                              <w:marBottom w:val="0"/>
                                                              <w:divBdr>
                                                                <w:top w:val="none" w:sz="0" w:space="0" w:color="auto"/>
                                                                <w:left w:val="none" w:sz="0" w:space="0" w:color="auto"/>
                                                                <w:bottom w:val="none" w:sz="0" w:space="0" w:color="auto"/>
                                                                <w:right w:val="none" w:sz="0" w:space="0" w:color="auto"/>
                                                              </w:divBdr>
                                                            </w:div>
                                                            <w:div w:id="1813669840">
                                                              <w:marLeft w:val="0"/>
                                                              <w:marRight w:val="0"/>
                                                              <w:marTop w:val="0"/>
                                                              <w:marBottom w:val="0"/>
                                                              <w:divBdr>
                                                                <w:top w:val="none" w:sz="0" w:space="0" w:color="auto"/>
                                                                <w:left w:val="none" w:sz="0" w:space="0" w:color="auto"/>
                                                                <w:bottom w:val="none" w:sz="0" w:space="0" w:color="auto"/>
                                                                <w:right w:val="none" w:sz="0" w:space="0" w:color="auto"/>
                                                              </w:divBdr>
                                                            </w:div>
                                                            <w:div w:id="1833444537">
                                                              <w:marLeft w:val="0"/>
                                                              <w:marRight w:val="0"/>
                                                              <w:marTop w:val="0"/>
                                                              <w:marBottom w:val="0"/>
                                                              <w:divBdr>
                                                                <w:top w:val="none" w:sz="0" w:space="0" w:color="auto"/>
                                                                <w:left w:val="none" w:sz="0" w:space="0" w:color="auto"/>
                                                                <w:bottom w:val="none" w:sz="0" w:space="0" w:color="auto"/>
                                                                <w:right w:val="none" w:sz="0" w:space="0" w:color="auto"/>
                                                              </w:divBdr>
                                                            </w:div>
                                                            <w:div w:id="1881240517">
                                                              <w:marLeft w:val="0"/>
                                                              <w:marRight w:val="0"/>
                                                              <w:marTop w:val="0"/>
                                                              <w:marBottom w:val="0"/>
                                                              <w:divBdr>
                                                                <w:top w:val="none" w:sz="0" w:space="0" w:color="auto"/>
                                                                <w:left w:val="none" w:sz="0" w:space="0" w:color="auto"/>
                                                                <w:bottom w:val="none" w:sz="0" w:space="0" w:color="auto"/>
                                                                <w:right w:val="none" w:sz="0" w:space="0" w:color="auto"/>
                                                              </w:divBdr>
                                                            </w:div>
                                                            <w:div w:id="1961447689">
                                                              <w:marLeft w:val="0"/>
                                                              <w:marRight w:val="0"/>
                                                              <w:marTop w:val="0"/>
                                                              <w:marBottom w:val="0"/>
                                                              <w:divBdr>
                                                                <w:top w:val="none" w:sz="0" w:space="0" w:color="auto"/>
                                                                <w:left w:val="none" w:sz="0" w:space="0" w:color="auto"/>
                                                                <w:bottom w:val="none" w:sz="0" w:space="0" w:color="auto"/>
                                                                <w:right w:val="none" w:sz="0" w:space="0" w:color="auto"/>
                                                              </w:divBdr>
                                                            </w:div>
                                                            <w:div w:id="1993681000">
                                                              <w:marLeft w:val="0"/>
                                                              <w:marRight w:val="0"/>
                                                              <w:marTop w:val="0"/>
                                                              <w:marBottom w:val="0"/>
                                                              <w:divBdr>
                                                                <w:top w:val="none" w:sz="0" w:space="0" w:color="auto"/>
                                                                <w:left w:val="none" w:sz="0" w:space="0" w:color="auto"/>
                                                                <w:bottom w:val="none" w:sz="0" w:space="0" w:color="auto"/>
                                                                <w:right w:val="none" w:sz="0" w:space="0" w:color="auto"/>
                                                              </w:divBdr>
                                                            </w:div>
                                                            <w:div w:id="212310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1553817">
                                          <w:marLeft w:val="0"/>
                                          <w:marRight w:val="0"/>
                                          <w:marTop w:val="0"/>
                                          <w:marBottom w:val="0"/>
                                          <w:divBdr>
                                            <w:top w:val="none" w:sz="0" w:space="0" w:color="auto"/>
                                            <w:left w:val="none" w:sz="0" w:space="0" w:color="auto"/>
                                            <w:bottom w:val="none" w:sz="0" w:space="0" w:color="auto"/>
                                            <w:right w:val="none" w:sz="0" w:space="0" w:color="auto"/>
                                          </w:divBdr>
                                          <w:divsChild>
                                            <w:div w:id="1055619880">
                                              <w:marLeft w:val="0"/>
                                              <w:marRight w:val="0"/>
                                              <w:marTop w:val="0"/>
                                              <w:marBottom w:val="0"/>
                                              <w:divBdr>
                                                <w:top w:val="none" w:sz="0" w:space="0" w:color="auto"/>
                                                <w:left w:val="none" w:sz="0" w:space="0" w:color="auto"/>
                                                <w:bottom w:val="none" w:sz="0" w:space="0" w:color="auto"/>
                                                <w:right w:val="none" w:sz="0" w:space="0" w:color="auto"/>
                                              </w:divBdr>
                                              <w:divsChild>
                                                <w:div w:id="1346521325">
                                                  <w:marLeft w:val="0"/>
                                                  <w:marRight w:val="0"/>
                                                  <w:marTop w:val="0"/>
                                                  <w:marBottom w:val="0"/>
                                                  <w:divBdr>
                                                    <w:top w:val="none" w:sz="0" w:space="0" w:color="auto"/>
                                                    <w:left w:val="none" w:sz="0" w:space="0" w:color="auto"/>
                                                    <w:bottom w:val="none" w:sz="0" w:space="0" w:color="auto"/>
                                                    <w:right w:val="none" w:sz="0" w:space="0" w:color="auto"/>
                                                  </w:divBdr>
                                                  <w:divsChild>
                                                    <w:div w:id="2077777528">
                                                      <w:marLeft w:val="0"/>
                                                      <w:marRight w:val="0"/>
                                                      <w:marTop w:val="0"/>
                                                      <w:marBottom w:val="0"/>
                                                      <w:divBdr>
                                                        <w:top w:val="none" w:sz="0" w:space="0" w:color="auto"/>
                                                        <w:left w:val="none" w:sz="0" w:space="0" w:color="auto"/>
                                                        <w:bottom w:val="none" w:sz="0" w:space="0" w:color="auto"/>
                                                        <w:right w:val="none" w:sz="0" w:space="0" w:color="auto"/>
                                                      </w:divBdr>
                                                      <w:divsChild>
                                                        <w:div w:id="134418570">
                                                          <w:marLeft w:val="0"/>
                                                          <w:marRight w:val="0"/>
                                                          <w:marTop w:val="0"/>
                                                          <w:marBottom w:val="0"/>
                                                          <w:divBdr>
                                                            <w:top w:val="none" w:sz="0" w:space="0" w:color="auto"/>
                                                            <w:left w:val="none" w:sz="0" w:space="0" w:color="auto"/>
                                                            <w:bottom w:val="none" w:sz="0" w:space="0" w:color="auto"/>
                                                            <w:right w:val="none" w:sz="0" w:space="0" w:color="auto"/>
                                                          </w:divBdr>
                                                          <w:divsChild>
                                                            <w:div w:id="1462770670">
                                                              <w:marLeft w:val="0"/>
                                                              <w:marRight w:val="0"/>
                                                              <w:marTop w:val="0"/>
                                                              <w:marBottom w:val="0"/>
                                                              <w:divBdr>
                                                                <w:top w:val="none" w:sz="0" w:space="0" w:color="auto"/>
                                                                <w:left w:val="none" w:sz="0" w:space="0" w:color="auto"/>
                                                                <w:bottom w:val="none" w:sz="0" w:space="0" w:color="auto"/>
                                                                <w:right w:val="none" w:sz="0" w:space="0" w:color="auto"/>
                                                              </w:divBdr>
                                                              <w:divsChild>
                                                                <w:div w:id="1173377906">
                                                                  <w:marLeft w:val="0"/>
                                                                  <w:marRight w:val="0"/>
                                                                  <w:marTop w:val="0"/>
                                                                  <w:marBottom w:val="0"/>
                                                                  <w:divBdr>
                                                                    <w:top w:val="none" w:sz="0" w:space="0" w:color="auto"/>
                                                                    <w:left w:val="none" w:sz="0" w:space="0" w:color="auto"/>
                                                                    <w:bottom w:val="none" w:sz="0" w:space="0" w:color="auto"/>
                                                                    <w:right w:val="none" w:sz="0" w:space="0" w:color="auto"/>
                                                                  </w:divBdr>
                                                                  <w:divsChild>
                                                                    <w:div w:id="1647514624">
                                                                      <w:marLeft w:val="0"/>
                                                                      <w:marRight w:val="0"/>
                                                                      <w:marTop w:val="0"/>
                                                                      <w:marBottom w:val="0"/>
                                                                      <w:divBdr>
                                                                        <w:top w:val="none" w:sz="0" w:space="0" w:color="auto"/>
                                                                        <w:left w:val="none" w:sz="0" w:space="0" w:color="auto"/>
                                                                        <w:bottom w:val="none" w:sz="0" w:space="0" w:color="auto"/>
                                                                        <w:right w:val="none" w:sz="0" w:space="0" w:color="auto"/>
                                                                      </w:divBdr>
                                                                      <w:divsChild>
                                                                        <w:div w:id="181092959">
                                                                          <w:marLeft w:val="0"/>
                                                                          <w:marRight w:val="0"/>
                                                                          <w:marTop w:val="0"/>
                                                                          <w:marBottom w:val="0"/>
                                                                          <w:divBdr>
                                                                            <w:top w:val="none" w:sz="0" w:space="0" w:color="auto"/>
                                                                            <w:left w:val="none" w:sz="0" w:space="0" w:color="auto"/>
                                                                            <w:bottom w:val="none" w:sz="0" w:space="0" w:color="auto"/>
                                                                            <w:right w:val="none" w:sz="0" w:space="0" w:color="auto"/>
                                                                          </w:divBdr>
                                                                          <w:divsChild>
                                                                            <w:div w:id="1358656934">
                                                                              <w:marLeft w:val="0"/>
                                                                              <w:marRight w:val="0"/>
                                                                              <w:marTop w:val="0"/>
                                                                              <w:marBottom w:val="0"/>
                                                                              <w:divBdr>
                                                                                <w:top w:val="none" w:sz="0" w:space="0" w:color="auto"/>
                                                                                <w:left w:val="none" w:sz="0" w:space="0" w:color="auto"/>
                                                                                <w:bottom w:val="none" w:sz="0" w:space="0" w:color="auto"/>
                                                                                <w:right w:val="none" w:sz="0" w:space="0" w:color="auto"/>
                                                                              </w:divBdr>
                                                                              <w:divsChild>
                                                                                <w:div w:id="1966815375">
                                                                                  <w:marLeft w:val="0"/>
                                                                                  <w:marRight w:val="0"/>
                                                                                  <w:marTop w:val="0"/>
                                                                                  <w:marBottom w:val="0"/>
                                                                                  <w:divBdr>
                                                                                    <w:top w:val="none" w:sz="0" w:space="0" w:color="auto"/>
                                                                                    <w:left w:val="none" w:sz="0" w:space="0" w:color="auto"/>
                                                                                    <w:bottom w:val="none" w:sz="0" w:space="0" w:color="auto"/>
                                                                                    <w:right w:val="none" w:sz="0" w:space="0" w:color="auto"/>
                                                                                  </w:divBdr>
                                                                                  <w:divsChild>
                                                                                    <w:div w:id="176287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64252861">
                                  <w:marLeft w:val="0"/>
                                  <w:marRight w:val="0"/>
                                  <w:marTop w:val="0"/>
                                  <w:marBottom w:val="0"/>
                                  <w:divBdr>
                                    <w:top w:val="none" w:sz="0" w:space="0" w:color="auto"/>
                                    <w:left w:val="none" w:sz="0" w:space="0" w:color="auto"/>
                                    <w:bottom w:val="none" w:sz="0" w:space="0" w:color="auto"/>
                                    <w:right w:val="none" w:sz="0" w:space="0" w:color="auto"/>
                                  </w:divBdr>
                                  <w:divsChild>
                                    <w:div w:id="908811308">
                                      <w:marLeft w:val="0"/>
                                      <w:marRight w:val="0"/>
                                      <w:marTop w:val="0"/>
                                      <w:marBottom w:val="0"/>
                                      <w:divBdr>
                                        <w:top w:val="none" w:sz="0" w:space="0" w:color="auto"/>
                                        <w:left w:val="none" w:sz="0" w:space="0" w:color="auto"/>
                                        <w:bottom w:val="none" w:sz="0" w:space="0" w:color="auto"/>
                                        <w:right w:val="none" w:sz="0" w:space="0" w:color="auto"/>
                                      </w:divBdr>
                                      <w:divsChild>
                                        <w:div w:id="740101299">
                                          <w:marLeft w:val="0"/>
                                          <w:marRight w:val="0"/>
                                          <w:marTop w:val="0"/>
                                          <w:marBottom w:val="0"/>
                                          <w:divBdr>
                                            <w:top w:val="none" w:sz="0" w:space="0" w:color="auto"/>
                                            <w:left w:val="none" w:sz="0" w:space="0" w:color="auto"/>
                                            <w:bottom w:val="none" w:sz="0" w:space="0" w:color="auto"/>
                                            <w:right w:val="none" w:sz="0" w:space="0" w:color="auto"/>
                                          </w:divBdr>
                                          <w:divsChild>
                                            <w:div w:id="1235507714">
                                              <w:marLeft w:val="0"/>
                                              <w:marRight w:val="0"/>
                                              <w:marTop w:val="0"/>
                                              <w:marBottom w:val="0"/>
                                              <w:divBdr>
                                                <w:top w:val="none" w:sz="0" w:space="0" w:color="auto"/>
                                                <w:left w:val="none" w:sz="0" w:space="0" w:color="auto"/>
                                                <w:bottom w:val="none" w:sz="0" w:space="0" w:color="auto"/>
                                                <w:right w:val="none" w:sz="0" w:space="0" w:color="auto"/>
                                              </w:divBdr>
                                              <w:divsChild>
                                                <w:div w:id="1492139898">
                                                  <w:marLeft w:val="0"/>
                                                  <w:marRight w:val="0"/>
                                                  <w:marTop w:val="0"/>
                                                  <w:marBottom w:val="0"/>
                                                  <w:divBdr>
                                                    <w:top w:val="none" w:sz="0" w:space="0" w:color="auto"/>
                                                    <w:left w:val="none" w:sz="0" w:space="0" w:color="auto"/>
                                                    <w:bottom w:val="none" w:sz="0" w:space="0" w:color="auto"/>
                                                    <w:right w:val="none" w:sz="0" w:space="0" w:color="auto"/>
                                                  </w:divBdr>
                                                  <w:divsChild>
                                                    <w:div w:id="63899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656238">
                              <w:marLeft w:val="0"/>
                              <w:marRight w:val="0"/>
                              <w:marTop w:val="0"/>
                              <w:marBottom w:val="0"/>
                              <w:divBdr>
                                <w:top w:val="none" w:sz="0" w:space="0" w:color="auto"/>
                                <w:left w:val="none" w:sz="0" w:space="0" w:color="auto"/>
                                <w:bottom w:val="none" w:sz="0" w:space="0" w:color="auto"/>
                                <w:right w:val="none" w:sz="0" w:space="0" w:color="auto"/>
                              </w:divBdr>
                              <w:divsChild>
                                <w:div w:id="173039508">
                                  <w:marLeft w:val="0"/>
                                  <w:marRight w:val="0"/>
                                  <w:marTop w:val="0"/>
                                  <w:marBottom w:val="0"/>
                                  <w:divBdr>
                                    <w:top w:val="none" w:sz="0" w:space="0" w:color="auto"/>
                                    <w:left w:val="none" w:sz="0" w:space="0" w:color="auto"/>
                                    <w:bottom w:val="none" w:sz="0" w:space="0" w:color="auto"/>
                                    <w:right w:val="none" w:sz="0" w:space="0" w:color="auto"/>
                                  </w:divBdr>
                                  <w:divsChild>
                                    <w:div w:id="57216965">
                                      <w:marLeft w:val="0"/>
                                      <w:marRight w:val="0"/>
                                      <w:marTop w:val="0"/>
                                      <w:marBottom w:val="0"/>
                                      <w:divBdr>
                                        <w:top w:val="none" w:sz="0" w:space="0" w:color="auto"/>
                                        <w:left w:val="none" w:sz="0" w:space="0" w:color="auto"/>
                                        <w:bottom w:val="none" w:sz="0" w:space="0" w:color="auto"/>
                                        <w:right w:val="none" w:sz="0" w:space="0" w:color="auto"/>
                                      </w:divBdr>
                                      <w:divsChild>
                                        <w:div w:id="1421486483">
                                          <w:marLeft w:val="0"/>
                                          <w:marRight w:val="0"/>
                                          <w:marTop w:val="0"/>
                                          <w:marBottom w:val="0"/>
                                          <w:divBdr>
                                            <w:top w:val="none" w:sz="0" w:space="0" w:color="auto"/>
                                            <w:left w:val="none" w:sz="0" w:space="0" w:color="auto"/>
                                            <w:bottom w:val="none" w:sz="0" w:space="0" w:color="auto"/>
                                            <w:right w:val="none" w:sz="0" w:space="0" w:color="auto"/>
                                          </w:divBdr>
                                          <w:divsChild>
                                            <w:div w:id="582564066">
                                              <w:marLeft w:val="0"/>
                                              <w:marRight w:val="0"/>
                                              <w:marTop w:val="0"/>
                                              <w:marBottom w:val="0"/>
                                              <w:divBdr>
                                                <w:top w:val="none" w:sz="0" w:space="0" w:color="auto"/>
                                                <w:left w:val="none" w:sz="0" w:space="0" w:color="auto"/>
                                                <w:bottom w:val="none" w:sz="0" w:space="0" w:color="auto"/>
                                                <w:right w:val="none" w:sz="0" w:space="0" w:color="auto"/>
                                              </w:divBdr>
                                              <w:divsChild>
                                                <w:div w:id="163519154">
                                                  <w:marLeft w:val="0"/>
                                                  <w:marRight w:val="0"/>
                                                  <w:marTop w:val="0"/>
                                                  <w:marBottom w:val="0"/>
                                                  <w:divBdr>
                                                    <w:top w:val="none" w:sz="0" w:space="0" w:color="auto"/>
                                                    <w:left w:val="none" w:sz="0" w:space="0" w:color="auto"/>
                                                    <w:bottom w:val="none" w:sz="0" w:space="0" w:color="auto"/>
                                                    <w:right w:val="none" w:sz="0" w:space="0" w:color="auto"/>
                                                  </w:divBdr>
                                                  <w:divsChild>
                                                    <w:div w:id="203260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1359312">
          <w:marLeft w:val="0"/>
          <w:marRight w:val="0"/>
          <w:marTop w:val="0"/>
          <w:marBottom w:val="0"/>
          <w:divBdr>
            <w:top w:val="none" w:sz="0" w:space="0" w:color="auto"/>
            <w:left w:val="none" w:sz="0" w:space="0" w:color="auto"/>
            <w:bottom w:val="none" w:sz="0" w:space="0" w:color="auto"/>
            <w:right w:val="none" w:sz="0" w:space="0" w:color="auto"/>
          </w:divBdr>
          <w:divsChild>
            <w:div w:id="654988866">
              <w:marLeft w:val="0"/>
              <w:marRight w:val="0"/>
              <w:marTop w:val="0"/>
              <w:marBottom w:val="0"/>
              <w:divBdr>
                <w:top w:val="none" w:sz="0" w:space="0" w:color="auto"/>
                <w:left w:val="none" w:sz="0" w:space="0" w:color="auto"/>
                <w:bottom w:val="none" w:sz="0" w:space="0" w:color="auto"/>
                <w:right w:val="none" w:sz="0" w:space="0" w:color="auto"/>
              </w:divBdr>
              <w:divsChild>
                <w:div w:id="697393567">
                  <w:marLeft w:val="0"/>
                  <w:marRight w:val="0"/>
                  <w:marTop w:val="0"/>
                  <w:marBottom w:val="0"/>
                  <w:divBdr>
                    <w:top w:val="none" w:sz="0" w:space="0" w:color="auto"/>
                    <w:left w:val="none" w:sz="0" w:space="0" w:color="auto"/>
                    <w:bottom w:val="none" w:sz="0" w:space="0" w:color="auto"/>
                    <w:right w:val="none" w:sz="0" w:space="0" w:color="auto"/>
                  </w:divBdr>
                  <w:divsChild>
                    <w:div w:id="399442728">
                      <w:marLeft w:val="0"/>
                      <w:marRight w:val="0"/>
                      <w:marTop w:val="0"/>
                      <w:marBottom w:val="0"/>
                      <w:divBdr>
                        <w:top w:val="none" w:sz="0" w:space="0" w:color="auto"/>
                        <w:left w:val="none" w:sz="0" w:space="0" w:color="auto"/>
                        <w:bottom w:val="none" w:sz="0" w:space="0" w:color="auto"/>
                        <w:right w:val="none" w:sz="0" w:space="0" w:color="auto"/>
                      </w:divBdr>
                      <w:divsChild>
                        <w:div w:id="1713530587">
                          <w:marLeft w:val="0"/>
                          <w:marRight w:val="0"/>
                          <w:marTop w:val="0"/>
                          <w:marBottom w:val="0"/>
                          <w:divBdr>
                            <w:top w:val="none" w:sz="0" w:space="0" w:color="auto"/>
                            <w:left w:val="none" w:sz="0" w:space="0" w:color="auto"/>
                            <w:bottom w:val="none" w:sz="0" w:space="0" w:color="auto"/>
                            <w:right w:val="none" w:sz="0" w:space="0" w:color="auto"/>
                          </w:divBdr>
                          <w:divsChild>
                            <w:div w:id="176144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3851541">
              <w:marLeft w:val="0"/>
              <w:marRight w:val="0"/>
              <w:marTop w:val="0"/>
              <w:marBottom w:val="0"/>
              <w:divBdr>
                <w:top w:val="none" w:sz="0" w:space="0" w:color="auto"/>
                <w:left w:val="none" w:sz="0" w:space="0" w:color="auto"/>
                <w:bottom w:val="none" w:sz="0" w:space="0" w:color="auto"/>
                <w:right w:val="none" w:sz="0" w:space="0" w:color="auto"/>
              </w:divBdr>
              <w:divsChild>
                <w:div w:id="2142726140">
                  <w:marLeft w:val="0"/>
                  <w:marRight w:val="0"/>
                  <w:marTop w:val="0"/>
                  <w:marBottom w:val="0"/>
                  <w:divBdr>
                    <w:top w:val="none" w:sz="0" w:space="0" w:color="auto"/>
                    <w:left w:val="none" w:sz="0" w:space="0" w:color="auto"/>
                    <w:bottom w:val="none" w:sz="0" w:space="0" w:color="auto"/>
                    <w:right w:val="none" w:sz="0" w:space="0" w:color="auto"/>
                  </w:divBdr>
                  <w:divsChild>
                    <w:div w:id="236483015">
                      <w:marLeft w:val="0"/>
                      <w:marRight w:val="0"/>
                      <w:marTop w:val="0"/>
                      <w:marBottom w:val="0"/>
                      <w:divBdr>
                        <w:top w:val="none" w:sz="0" w:space="0" w:color="auto"/>
                        <w:left w:val="none" w:sz="0" w:space="0" w:color="auto"/>
                        <w:bottom w:val="none" w:sz="0" w:space="0" w:color="auto"/>
                        <w:right w:val="none" w:sz="0" w:space="0" w:color="auto"/>
                      </w:divBdr>
                      <w:divsChild>
                        <w:div w:id="487088472">
                          <w:marLeft w:val="150"/>
                          <w:marRight w:val="150"/>
                          <w:marTop w:val="0"/>
                          <w:marBottom w:val="150"/>
                          <w:divBdr>
                            <w:top w:val="single" w:sz="24" w:space="0" w:color="auto"/>
                            <w:left w:val="single" w:sz="24" w:space="0" w:color="auto"/>
                            <w:bottom w:val="single" w:sz="24" w:space="0" w:color="auto"/>
                            <w:right w:val="single" w:sz="24" w:space="0" w:color="auto"/>
                          </w:divBdr>
                          <w:divsChild>
                            <w:div w:id="1625304143">
                              <w:marLeft w:val="0"/>
                              <w:marRight w:val="0"/>
                              <w:marTop w:val="0"/>
                              <w:marBottom w:val="0"/>
                              <w:divBdr>
                                <w:top w:val="none" w:sz="0" w:space="0" w:color="auto"/>
                                <w:left w:val="none" w:sz="0" w:space="0" w:color="auto"/>
                                <w:bottom w:val="none" w:sz="0" w:space="0" w:color="auto"/>
                                <w:right w:val="none" w:sz="0" w:space="0" w:color="auto"/>
                              </w:divBdr>
                            </w:div>
                            <w:div w:id="2039424253">
                              <w:marLeft w:val="0"/>
                              <w:marRight w:val="0"/>
                              <w:marTop w:val="0"/>
                              <w:marBottom w:val="0"/>
                              <w:divBdr>
                                <w:top w:val="none" w:sz="0" w:space="0" w:color="auto"/>
                                <w:left w:val="none" w:sz="0" w:space="0" w:color="auto"/>
                                <w:bottom w:val="none" w:sz="0" w:space="0" w:color="auto"/>
                                <w:right w:val="none" w:sz="0" w:space="0" w:color="auto"/>
                              </w:divBdr>
                              <w:divsChild>
                                <w:div w:id="1336766965">
                                  <w:marLeft w:val="0"/>
                                  <w:marRight w:val="0"/>
                                  <w:marTop w:val="0"/>
                                  <w:marBottom w:val="0"/>
                                  <w:divBdr>
                                    <w:top w:val="none" w:sz="0" w:space="0" w:color="auto"/>
                                    <w:left w:val="none" w:sz="0" w:space="0" w:color="auto"/>
                                    <w:bottom w:val="none" w:sz="0" w:space="0" w:color="auto"/>
                                    <w:right w:val="none" w:sz="0" w:space="0" w:color="auto"/>
                                  </w:divBdr>
                                  <w:divsChild>
                                    <w:div w:id="173697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058866">
                          <w:marLeft w:val="0"/>
                          <w:marRight w:val="0"/>
                          <w:marTop w:val="0"/>
                          <w:marBottom w:val="0"/>
                          <w:divBdr>
                            <w:top w:val="none" w:sz="0" w:space="0" w:color="auto"/>
                            <w:left w:val="none" w:sz="0" w:space="0" w:color="auto"/>
                            <w:bottom w:val="none" w:sz="0" w:space="0" w:color="auto"/>
                            <w:right w:val="none" w:sz="0" w:space="0" w:color="auto"/>
                          </w:divBdr>
                          <w:divsChild>
                            <w:div w:id="900406596">
                              <w:marLeft w:val="0"/>
                              <w:marRight w:val="0"/>
                              <w:marTop w:val="0"/>
                              <w:marBottom w:val="0"/>
                              <w:divBdr>
                                <w:top w:val="none" w:sz="0" w:space="0" w:color="auto"/>
                                <w:left w:val="none" w:sz="0" w:space="0" w:color="auto"/>
                                <w:bottom w:val="none" w:sz="0" w:space="0" w:color="auto"/>
                                <w:right w:val="none" w:sz="0" w:space="0" w:color="auto"/>
                              </w:divBdr>
                              <w:divsChild>
                                <w:div w:id="1186748280">
                                  <w:marLeft w:val="0"/>
                                  <w:marRight w:val="0"/>
                                  <w:marTop w:val="0"/>
                                  <w:marBottom w:val="0"/>
                                  <w:divBdr>
                                    <w:top w:val="none" w:sz="0" w:space="0" w:color="auto"/>
                                    <w:left w:val="none" w:sz="0" w:space="0" w:color="auto"/>
                                    <w:bottom w:val="none" w:sz="0" w:space="0" w:color="auto"/>
                                    <w:right w:val="none" w:sz="0" w:space="0" w:color="auto"/>
                                  </w:divBdr>
                                  <w:divsChild>
                                    <w:div w:id="1574075703">
                                      <w:marLeft w:val="0"/>
                                      <w:marRight w:val="0"/>
                                      <w:marTop w:val="0"/>
                                      <w:marBottom w:val="0"/>
                                      <w:divBdr>
                                        <w:top w:val="none" w:sz="0" w:space="0" w:color="auto"/>
                                        <w:left w:val="none" w:sz="0" w:space="0" w:color="auto"/>
                                        <w:bottom w:val="none" w:sz="0" w:space="0" w:color="auto"/>
                                        <w:right w:val="none" w:sz="0" w:space="0" w:color="auto"/>
                                      </w:divBdr>
                                      <w:divsChild>
                                        <w:div w:id="1597440536">
                                          <w:marLeft w:val="0"/>
                                          <w:marRight w:val="0"/>
                                          <w:marTop w:val="0"/>
                                          <w:marBottom w:val="0"/>
                                          <w:divBdr>
                                            <w:top w:val="none" w:sz="0" w:space="0" w:color="auto"/>
                                            <w:left w:val="none" w:sz="0" w:space="0" w:color="auto"/>
                                            <w:bottom w:val="none" w:sz="0" w:space="0" w:color="auto"/>
                                            <w:right w:val="none" w:sz="0" w:space="0" w:color="auto"/>
                                          </w:divBdr>
                                          <w:divsChild>
                                            <w:div w:id="136710234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3341222">
              <w:marLeft w:val="0"/>
              <w:marRight w:val="0"/>
              <w:marTop w:val="0"/>
              <w:marBottom w:val="0"/>
              <w:divBdr>
                <w:top w:val="none" w:sz="0" w:space="0" w:color="auto"/>
                <w:left w:val="none" w:sz="0" w:space="0" w:color="auto"/>
                <w:bottom w:val="none" w:sz="0" w:space="0" w:color="auto"/>
                <w:right w:val="none" w:sz="0" w:space="0" w:color="auto"/>
              </w:divBdr>
              <w:divsChild>
                <w:div w:id="1810201088">
                  <w:marLeft w:val="0"/>
                  <w:marRight w:val="0"/>
                  <w:marTop w:val="0"/>
                  <w:marBottom w:val="0"/>
                  <w:divBdr>
                    <w:top w:val="none" w:sz="0" w:space="0" w:color="auto"/>
                    <w:left w:val="none" w:sz="0" w:space="0" w:color="auto"/>
                    <w:bottom w:val="none" w:sz="0" w:space="0" w:color="auto"/>
                    <w:right w:val="none" w:sz="0" w:space="0" w:color="auto"/>
                  </w:divBdr>
                  <w:divsChild>
                    <w:div w:id="168821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851047">
          <w:marLeft w:val="0"/>
          <w:marRight w:val="0"/>
          <w:marTop w:val="0"/>
          <w:marBottom w:val="0"/>
          <w:divBdr>
            <w:top w:val="none" w:sz="0" w:space="0" w:color="auto"/>
            <w:left w:val="none" w:sz="0" w:space="0" w:color="auto"/>
            <w:bottom w:val="none" w:sz="0" w:space="0" w:color="auto"/>
            <w:right w:val="none" w:sz="0" w:space="0" w:color="auto"/>
          </w:divBdr>
          <w:divsChild>
            <w:div w:id="1211267850">
              <w:marLeft w:val="0"/>
              <w:marRight w:val="0"/>
              <w:marTop w:val="0"/>
              <w:marBottom w:val="0"/>
              <w:divBdr>
                <w:top w:val="none" w:sz="0" w:space="0" w:color="auto"/>
                <w:left w:val="none" w:sz="0" w:space="0" w:color="auto"/>
                <w:bottom w:val="none" w:sz="0" w:space="0" w:color="auto"/>
                <w:right w:val="none" w:sz="0" w:space="0" w:color="auto"/>
              </w:divBdr>
              <w:divsChild>
                <w:div w:id="138321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687429">
          <w:marLeft w:val="0"/>
          <w:marRight w:val="0"/>
          <w:marTop w:val="0"/>
          <w:marBottom w:val="0"/>
          <w:divBdr>
            <w:top w:val="none" w:sz="0" w:space="0" w:color="auto"/>
            <w:left w:val="none" w:sz="0" w:space="0" w:color="auto"/>
            <w:bottom w:val="none" w:sz="0" w:space="0" w:color="auto"/>
            <w:right w:val="none" w:sz="0" w:space="0" w:color="auto"/>
          </w:divBdr>
          <w:divsChild>
            <w:div w:id="875853001">
              <w:marLeft w:val="0"/>
              <w:marRight w:val="0"/>
              <w:marTop w:val="0"/>
              <w:marBottom w:val="0"/>
              <w:divBdr>
                <w:top w:val="none" w:sz="0" w:space="0" w:color="auto"/>
                <w:left w:val="none" w:sz="0" w:space="0" w:color="auto"/>
                <w:bottom w:val="none" w:sz="0" w:space="0" w:color="auto"/>
                <w:right w:val="none" w:sz="0" w:space="0" w:color="auto"/>
              </w:divBdr>
              <w:divsChild>
                <w:div w:id="120174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772003">
      <w:bodyDiv w:val="1"/>
      <w:marLeft w:val="0"/>
      <w:marRight w:val="0"/>
      <w:marTop w:val="0"/>
      <w:marBottom w:val="0"/>
      <w:divBdr>
        <w:top w:val="none" w:sz="0" w:space="0" w:color="auto"/>
        <w:left w:val="none" w:sz="0" w:space="0" w:color="auto"/>
        <w:bottom w:val="none" w:sz="0" w:space="0" w:color="auto"/>
        <w:right w:val="none" w:sz="0" w:space="0" w:color="auto"/>
      </w:divBdr>
    </w:div>
    <w:div w:id="1046564955">
      <w:bodyDiv w:val="1"/>
      <w:marLeft w:val="0"/>
      <w:marRight w:val="0"/>
      <w:marTop w:val="0"/>
      <w:marBottom w:val="0"/>
      <w:divBdr>
        <w:top w:val="none" w:sz="0" w:space="0" w:color="auto"/>
        <w:left w:val="none" w:sz="0" w:space="0" w:color="auto"/>
        <w:bottom w:val="none" w:sz="0" w:space="0" w:color="auto"/>
        <w:right w:val="none" w:sz="0" w:space="0" w:color="auto"/>
      </w:divBdr>
    </w:div>
    <w:div w:id="1061950012">
      <w:bodyDiv w:val="1"/>
      <w:marLeft w:val="0"/>
      <w:marRight w:val="0"/>
      <w:marTop w:val="0"/>
      <w:marBottom w:val="0"/>
      <w:divBdr>
        <w:top w:val="none" w:sz="0" w:space="0" w:color="auto"/>
        <w:left w:val="none" w:sz="0" w:space="0" w:color="auto"/>
        <w:bottom w:val="none" w:sz="0" w:space="0" w:color="auto"/>
        <w:right w:val="none" w:sz="0" w:space="0" w:color="auto"/>
      </w:divBdr>
    </w:div>
    <w:div w:id="1075857729">
      <w:bodyDiv w:val="1"/>
      <w:marLeft w:val="0"/>
      <w:marRight w:val="0"/>
      <w:marTop w:val="0"/>
      <w:marBottom w:val="0"/>
      <w:divBdr>
        <w:top w:val="none" w:sz="0" w:space="0" w:color="auto"/>
        <w:left w:val="none" w:sz="0" w:space="0" w:color="auto"/>
        <w:bottom w:val="none" w:sz="0" w:space="0" w:color="auto"/>
        <w:right w:val="none" w:sz="0" w:space="0" w:color="auto"/>
      </w:divBdr>
    </w:div>
    <w:div w:id="1114442851">
      <w:bodyDiv w:val="1"/>
      <w:marLeft w:val="0"/>
      <w:marRight w:val="0"/>
      <w:marTop w:val="0"/>
      <w:marBottom w:val="0"/>
      <w:divBdr>
        <w:top w:val="none" w:sz="0" w:space="0" w:color="auto"/>
        <w:left w:val="none" w:sz="0" w:space="0" w:color="auto"/>
        <w:bottom w:val="none" w:sz="0" w:space="0" w:color="auto"/>
        <w:right w:val="none" w:sz="0" w:space="0" w:color="auto"/>
      </w:divBdr>
      <w:divsChild>
        <w:div w:id="11541092">
          <w:marLeft w:val="0"/>
          <w:marRight w:val="0"/>
          <w:marTop w:val="0"/>
          <w:marBottom w:val="0"/>
          <w:divBdr>
            <w:top w:val="none" w:sz="0" w:space="0" w:color="auto"/>
            <w:left w:val="none" w:sz="0" w:space="0" w:color="auto"/>
            <w:bottom w:val="none" w:sz="0" w:space="0" w:color="auto"/>
            <w:right w:val="none" w:sz="0" w:space="0" w:color="auto"/>
          </w:divBdr>
        </w:div>
      </w:divsChild>
    </w:div>
    <w:div w:id="1120027872">
      <w:bodyDiv w:val="1"/>
      <w:marLeft w:val="0"/>
      <w:marRight w:val="0"/>
      <w:marTop w:val="0"/>
      <w:marBottom w:val="0"/>
      <w:divBdr>
        <w:top w:val="none" w:sz="0" w:space="0" w:color="auto"/>
        <w:left w:val="none" w:sz="0" w:space="0" w:color="auto"/>
        <w:bottom w:val="none" w:sz="0" w:space="0" w:color="auto"/>
        <w:right w:val="none" w:sz="0" w:space="0" w:color="auto"/>
      </w:divBdr>
    </w:div>
    <w:div w:id="1124544351">
      <w:bodyDiv w:val="1"/>
      <w:marLeft w:val="0"/>
      <w:marRight w:val="0"/>
      <w:marTop w:val="0"/>
      <w:marBottom w:val="0"/>
      <w:divBdr>
        <w:top w:val="none" w:sz="0" w:space="0" w:color="auto"/>
        <w:left w:val="none" w:sz="0" w:space="0" w:color="auto"/>
        <w:bottom w:val="none" w:sz="0" w:space="0" w:color="auto"/>
        <w:right w:val="none" w:sz="0" w:space="0" w:color="auto"/>
      </w:divBdr>
      <w:divsChild>
        <w:div w:id="414086224">
          <w:marLeft w:val="0"/>
          <w:marRight w:val="0"/>
          <w:marTop w:val="0"/>
          <w:marBottom w:val="0"/>
          <w:divBdr>
            <w:top w:val="none" w:sz="0" w:space="0" w:color="auto"/>
            <w:left w:val="none" w:sz="0" w:space="0" w:color="auto"/>
            <w:bottom w:val="none" w:sz="0" w:space="0" w:color="auto"/>
            <w:right w:val="none" w:sz="0" w:space="0" w:color="auto"/>
          </w:divBdr>
        </w:div>
        <w:div w:id="973100319">
          <w:marLeft w:val="0"/>
          <w:marRight w:val="0"/>
          <w:marTop w:val="0"/>
          <w:marBottom w:val="0"/>
          <w:divBdr>
            <w:top w:val="none" w:sz="0" w:space="0" w:color="auto"/>
            <w:left w:val="none" w:sz="0" w:space="0" w:color="auto"/>
            <w:bottom w:val="none" w:sz="0" w:space="0" w:color="auto"/>
            <w:right w:val="none" w:sz="0" w:space="0" w:color="auto"/>
          </w:divBdr>
        </w:div>
      </w:divsChild>
    </w:div>
    <w:div w:id="1128821889">
      <w:bodyDiv w:val="1"/>
      <w:marLeft w:val="0"/>
      <w:marRight w:val="0"/>
      <w:marTop w:val="0"/>
      <w:marBottom w:val="0"/>
      <w:divBdr>
        <w:top w:val="none" w:sz="0" w:space="0" w:color="auto"/>
        <w:left w:val="none" w:sz="0" w:space="0" w:color="auto"/>
        <w:bottom w:val="none" w:sz="0" w:space="0" w:color="auto"/>
        <w:right w:val="none" w:sz="0" w:space="0" w:color="auto"/>
      </w:divBdr>
    </w:div>
    <w:div w:id="1135216085">
      <w:bodyDiv w:val="1"/>
      <w:marLeft w:val="0"/>
      <w:marRight w:val="0"/>
      <w:marTop w:val="0"/>
      <w:marBottom w:val="0"/>
      <w:divBdr>
        <w:top w:val="none" w:sz="0" w:space="0" w:color="auto"/>
        <w:left w:val="none" w:sz="0" w:space="0" w:color="auto"/>
        <w:bottom w:val="none" w:sz="0" w:space="0" w:color="auto"/>
        <w:right w:val="none" w:sz="0" w:space="0" w:color="auto"/>
      </w:divBdr>
      <w:divsChild>
        <w:div w:id="848328463">
          <w:marLeft w:val="0"/>
          <w:marRight w:val="0"/>
          <w:marTop w:val="0"/>
          <w:marBottom w:val="0"/>
          <w:divBdr>
            <w:top w:val="none" w:sz="0" w:space="0" w:color="auto"/>
            <w:left w:val="none" w:sz="0" w:space="0" w:color="auto"/>
            <w:bottom w:val="none" w:sz="0" w:space="0" w:color="auto"/>
            <w:right w:val="none" w:sz="0" w:space="0" w:color="auto"/>
          </w:divBdr>
        </w:div>
        <w:div w:id="969551430">
          <w:marLeft w:val="0"/>
          <w:marRight w:val="0"/>
          <w:marTop w:val="0"/>
          <w:marBottom w:val="0"/>
          <w:divBdr>
            <w:top w:val="none" w:sz="0" w:space="0" w:color="auto"/>
            <w:left w:val="none" w:sz="0" w:space="0" w:color="auto"/>
            <w:bottom w:val="none" w:sz="0" w:space="0" w:color="auto"/>
            <w:right w:val="none" w:sz="0" w:space="0" w:color="auto"/>
          </w:divBdr>
        </w:div>
        <w:div w:id="1249193573">
          <w:marLeft w:val="0"/>
          <w:marRight w:val="0"/>
          <w:marTop w:val="0"/>
          <w:marBottom w:val="0"/>
          <w:divBdr>
            <w:top w:val="none" w:sz="0" w:space="0" w:color="auto"/>
            <w:left w:val="none" w:sz="0" w:space="0" w:color="auto"/>
            <w:bottom w:val="none" w:sz="0" w:space="0" w:color="auto"/>
            <w:right w:val="none" w:sz="0" w:space="0" w:color="auto"/>
          </w:divBdr>
        </w:div>
        <w:div w:id="1290938277">
          <w:marLeft w:val="0"/>
          <w:marRight w:val="0"/>
          <w:marTop w:val="0"/>
          <w:marBottom w:val="0"/>
          <w:divBdr>
            <w:top w:val="none" w:sz="0" w:space="0" w:color="auto"/>
            <w:left w:val="none" w:sz="0" w:space="0" w:color="auto"/>
            <w:bottom w:val="none" w:sz="0" w:space="0" w:color="auto"/>
            <w:right w:val="none" w:sz="0" w:space="0" w:color="auto"/>
          </w:divBdr>
        </w:div>
        <w:div w:id="1652565506">
          <w:marLeft w:val="0"/>
          <w:marRight w:val="0"/>
          <w:marTop w:val="0"/>
          <w:marBottom w:val="0"/>
          <w:divBdr>
            <w:top w:val="none" w:sz="0" w:space="0" w:color="auto"/>
            <w:left w:val="none" w:sz="0" w:space="0" w:color="auto"/>
            <w:bottom w:val="none" w:sz="0" w:space="0" w:color="auto"/>
            <w:right w:val="none" w:sz="0" w:space="0" w:color="auto"/>
          </w:divBdr>
        </w:div>
        <w:div w:id="1965429833">
          <w:marLeft w:val="0"/>
          <w:marRight w:val="0"/>
          <w:marTop w:val="0"/>
          <w:marBottom w:val="0"/>
          <w:divBdr>
            <w:top w:val="none" w:sz="0" w:space="0" w:color="auto"/>
            <w:left w:val="none" w:sz="0" w:space="0" w:color="auto"/>
            <w:bottom w:val="none" w:sz="0" w:space="0" w:color="auto"/>
            <w:right w:val="none" w:sz="0" w:space="0" w:color="auto"/>
          </w:divBdr>
        </w:div>
        <w:div w:id="2131196364">
          <w:marLeft w:val="0"/>
          <w:marRight w:val="0"/>
          <w:marTop w:val="0"/>
          <w:marBottom w:val="0"/>
          <w:divBdr>
            <w:top w:val="none" w:sz="0" w:space="0" w:color="auto"/>
            <w:left w:val="none" w:sz="0" w:space="0" w:color="auto"/>
            <w:bottom w:val="none" w:sz="0" w:space="0" w:color="auto"/>
            <w:right w:val="none" w:sz="0" w:space="0" w:color="auto"/>
          </w:divBdr>
          <w:divsChild>
            <w:div w:id="53511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479077">
      <w:bodyDiv w:val="1"/>
      <w:marLeft w:val="0"/>
      <w:marRight w:val="0"/>
      <w:marTop w:val="0"/>
      <w:marBottom w:val="0"/>
      <w:divBdr>
        <w:top w:val="none" w:sz="0" w:space="0" w:color="auto"/>
        <w:left w:val="none" w:sz="0" w:space="0" w:color="auto"/>
        <w:bottom w:val="none" w:sz="0" w:space="0" w:color="auto"/>
        <w:right w:val="none" w:sz="0" w:space="0" w:color="auto"/>
      </w:divBdr>
    </w:div>
    <w:div w:id="1153913973">
      <w:bodyDiv w:val="1"/>
      <w:marLeft w:val="0"/>
      <w:marRight w:val="0"/>
      <w:marTop w:val="0"/>
      <w:marBottom w:val="0"/>
      <w:divBdr>
        <w:top w:val="none" w:sz="0" w:space="0" w:color="auto"/>
        <w:left w:val="none" w:sz="0" w:space="0" w:color="auto"/>
        <w:bottom w:val="none" w:sz="0" w:space="0" w:color="auto"/>
        <w:right w:val="none" w:sz="0" w:space="0" w:color="auto"/>
      </w:divBdr>
    </w:div>
    <w:div w:id="1164199202">
      <w:bodyDiv w:val="1"/>
      <w:marLeft w:val="0"/>
      <w:marRight w:val="0"/>
      <w:marTop w:val="0"/>
      <w:marBottom w:val="0"/>
      <w:divBdr>
        <w:top w:val="none" w:sz="0" w:space="0" w:color="auto"/>
        <w:left w:val="none" w:sz="0" w:space="0" w:color="auto"/>
        <w:bottom w:val="none" w:sz="0" w:space="0" w:color="auto"/>
        <w:right w:val="none" w:sz="0" w:space="0" w:color="auto"/>
      </w:divBdr>
    </w:div>
    <w:div w:id="1177623471">
      <w:bodyDiv w:val="1"/>
      <w:marLeft w:val="0"/>
      <w:marRight w:val="0"/>
      <w:marTop w:val="0"/>
      <w:marBottom w:val="0"/>
      <w:divBdr>
        <w:top w:val="none" w:sz="0" w:space="0" w:color="auto"/>
        <w:left w:val="none" w:sz="0" w:space="0" w:color="auto"/>
        <w:bottom w:val="none" w:sz="0" w:space="0" w:color="auto"/>
        <w:right w:val="none" w:sz="0" w:space="0" w:color="auto"/>
      </w:divBdr>
    </w:div>
    <w:div w:id="1187712338">
      <w:bodyDiv w:val="1"/>
      <w:marLeft w:val="0"/>
      <w:marRight w:val="0"/>
      <w:marTop w:val="0"/>
      <w:marBottom w:val="0"/>
      <w:divBdr>
        <w:top w:val="none" w:sz="0" w:space="0" w:color="auto"/>
        <w:left w:val="none" w:sz="0" w:space="0" w:color="auto"/>
        <w:bottom w:val="none" w:sz="0" w:space="0" w:color="auto"/>
        <w:right w:val="none" w:sz="0" w:space="0" w:color="auto"/>
      </w:divBdr>
    </w:div>
    <w:div w:id="1223171691">
      <w:bodyDiv w:val="1"/>
      <w:marLeft w:val="0"/>
      <w:marRight w:val="0"/>
      <w:marTop w:val="0"/>
      <w:marBottom w:val="0"/>
      <w:divBdr>
        <w:top w:val="none" w:sz="0" w:space="0" w:color="auto"/>
        <w:left w:val="none" w:sz="0" w:space="0" w:color="auto"/>
        <w:bottom w:val="none" w:sz="0" w:space="0" w:color="auto"/>
        <w:right w:val="none" w:sz="0" w:space="0" w:color="auto"/>
      </w:divBdr>
    </w:div>
    <w:div w:id="1224945187">
      <w:bodyDiv w:val="1"/>
      <w:marLeft w:val="0"/>
      <w:marRight w:val="0"/>
      <w:marTop w:val="0"/>
      <w:marBottom w:val="0"/>
      <w:divBdr>
        <w:top w:val="none" w:sz="0" w:space="0" w:color="auto"/>
        <w:left w:val="none" w:sz="0" w:space="0" w:color="auto"/>
        <w:bottom w:val="none" w:sz="0" w:space="0" w:color="auto"/>
        <w:right w:val="none" w:sz="0" w:space="0" w:color="auto"/>
      </w:divBdr>
    </w:div>
    <w:div w:id="1243754977">
      <w:bodyDiv w:val="1"/>
      <w:marLeft w:val="0"/>
      <w:marRight w:val="0"/>
      <w:marTop w:val="0"/>
      <w:marBottom w:val="0"/>
      <w:divBdr>
        <w:top w:val="none" w:sz="0" w:space="0" w:color="auto"/>
        <w:left w:val="none" w:sz="0" w:space="0" w:color="auto"/>
        <w:bottom w:val="none" w:sz="0" w:space="0" w:color="auto"/>
        <w:right w:val="none" w:sz="0" w:space="0" w:color="auto"/>
      </w:divBdr>
    </w:div>
    <w:div w:id="1264729134">
      <w:bodyDiv w:val="1"/>
      <w:marLeft w:val="0"/>
      <w:marRight w:val="0"/>
      <w:marTop w:val="0"/>
      <w:marBottom w:val="0"/>
      <w:divBdr>
        <w:top w:val="none" w:sz="0" w:space="0" w:color="auto"/>
        <w:left w:val="none" w:sz="0" w:space="0" w:color="auto"/>
        <w:bottom w:val="none" w:sz="0" w:space="0" w:color="auto"/>
        <w:right w:val="none" w:sz="0" w:space="0" w:color="auto"/>
      </w:divBdr>
    </w:div>
    <w:div w:id="1279488189">
      <w:bodyDiv w:val="1"/>
      <w:marLeft w:val="0"/>
      <w:marRight w:val="0"/>
      <w:marTop w:val="0"/>
      <w:marBottom w:val="0"/>
      <w:divBdr>
        <w:top w:val="none" w:sz="0" w:space="0" w:color="auto"/>
        <w:left w:val="none" w:sz="0" w:space="0" w:color="auto"/>
        <w:bottom w:val="none" w:sz="0" w:space="0" w:color="auto"/>
        <w:right w:val="none" w:sz="0" w:space="0" w:color="auto"/>
      </w:divBdr>
      <w:divsChild>
        <w:div w:id="87775131">
          <w:marLeft w:val="0"/>
          <w:marRight w:val="0"/>
          <w:marTop w:val="0"/>
          <w:marBottom w:val="0"/>
          <w:divBdr>
            <w:top w:val="none" w:sz="0" w:space="0" w:color="auto"/>
            <w:left w:val="none" w:sz="0" w:space="0" w:color="auto"/>
            <w:bottom w:val="none" w:sz="0" w:space="0" w:color="auto"/>
            <w:right w:val="none" w:sz="0" w:space="0" w:color="auto"/>
          </w:divBdr>
        </w:div>
        <w:div w:id="850414980">
          <w:marLeft w:val="0"/>
          <w:marRight w:val="0"/>
          <w:marTop w:val="0"/>
          <w:marBottom w:val="0"/>
          <w:divBdr>
            <w:top w:val="none" w:sz="0" w:space="0" w:color="auto"/>
            <w:left w:val="none" w:sz="0" w:space="0" w:color="auto"/>
            <w:bottom w:val="none" w:sz="0" w:space="0" w:color="auto"/>
            <w:right w:val="none" w:sz="0" w:space="0" w:color="auto"/>
          </w:divBdr>
        </w:div>
        <w:div w:id="1250696450">
          <w:marLeft w:val="0"/>
          <w:marRight w:val="0"/>
          <w:marTop w:val="0"/>
          <w:marBottom w:val="0"/>
          <w:divBdr>
            <w:top w:val="none" w:sz="0" w:space="0" w:color="auto"/>
            <w:left w:val="none" w:sz="0" w:space="0" w:color="auto"/>
            <w:bottom w:val="none" w:sz="0" w:space="0" w:color="auto"/>
            <w:right w:val="none" w:sz="0" w:space="0" w:color="auto"/>
          </w:divBdr>
        </w:div>
        <w:div w:id="1363944225">
          <w:marLeft w:val="0"/>
          <w:marRight w:val="0"/>
          <w:marTop w:val="0"/>
          <w:marBottom w:val="0"/>
          <w:divBdr>
            <w:top w:val="none" w:sz="0" w:space="0" w:color="auto"/>
            <w:left w:val="none" w:sz="0" w:space="0" w:color="auto"/>
            <w:bottom w:val="none" w:sz="0" w:space="0" w:color="auto"/>
            <w:right w:val="none" w:sz="0" w:space="0" w:color="auto"/>
          </w:divBdr>
          <w:divsChild>
            <w:div w:id="37165824">
              <w:marLeft w:val="0"/>
              <w:marRight w:val="0"/>
              <w:marTop w:val="0"/>
              <w:marBottom w:val="0"/>
              <w:divBdr>
                <w:top w:val="none" w:sz="0" w:space="0" w:color="auto"/>
                <w:left w:val="none" w:sz="0" w:space="0" w:color="auto"/>
                <w:bottom w:val="none" w:sz="0" w:space="0" w:color="auto"/>
                <w:right w:val="none" w:sz="0" w:space="0" w:color="auto"/>
              </w:divBdr>
            </w:div>
          </w:divsChild>
        </w:div>
        <w:div w:id="1451782052">
          <w:marLeft w:val="0"/>
          <w:marRight w:val="0"/>
          <w:marTop w:val="0"/>
          <w:marBottom w:val="0"/>
          <w:divBdr>
            <w:top w:val="none" w:sz="0" w:space="0" w:color="auto"/>
            <w:left w:val="none" w:sz="0" w:space="0" w:color="auto"/>
            <w:bottom w:val="none" w:sz="0" w:space="0" w:color="auto"/>
            <w:right w:val="none" w:sz="0" w:space="0" w:color="auto"/>
          </w:divBdr>
        </w:div>
        <w:div w:id="1695184646">
          <w:marLeft w:val="0"/>
          <w:marRight w:val="0"/>
          <w:marTop w:val="0"/>
          <w:marBottom w:val="0"/>
          <w:divBdr>
            <w:top w:val="none" w:sz="0" w:space="0" w:color="auto"/>
            <w:left w:val="none" w:sz="0" w:space="0" w:color="auto"/>
            <w:bottom w:val="none" w:sz="0" w:space="0" w:color="auto"/>
            <w:right w:val="none" w:sz="0" w:space="0" w:color="auto"/>
          </w:divBdr>
        </w:div>
        <w:div w:id="2037271825">
          <w:marLeft w:val="0"/>
          <w:marRight w:val="0"/>
          <w:marTop w:val="0"/>
          <w:marBottom w:val="0"/>
          <w:divBdr>
            <w:top w:val="none" w:sz="0" w:space="0" w:color="auto"/>
            <w:left w:val="none" w:sz="0" w:space="0" w:color="auto"/>
            <w:bottom w:val="none" w:sz="0" w:space="0" w:color="auto"/>
            <w:right w:val="none" w:sz="0" w:space="0" w:color="auto"/>
          </w:divBdr>
        </w:div>
      </w:divsChild>
    </w:div>
    <w:div w:id="1283734421">
      <w:bodyDiv w:val="1"/>
      <w:marLeft w:val="0"/>
      <w:marRight w:val="0"/>
      <w:marTop w:val="0"/>
      <w:marBottom w:val="0"/>
      <w:divBdr>
        <w:top w:val="none" w:sz="0" w:space="0" w:color="auto"/>
        <w:left w:val="none" w:sz="0" w:space="0" w:color="auto"/>
        <w:bottom w:val="none" w:sz="0" w:space="0" w:color="auto"/>
        <w:right w:val="none" w:sz="0" w:space="0" w:color="auto"/>
      </w:divBdr>
      <w:divsChild>
        <w:div w:id="986325154">
          <w:marLeft w:val="0"/>
          <w:marRight w:val="0"/>
          <w:marTop w:val="0"/>
          <w:marBottom w:val="0"/>
          <w:divBdr>
            <w:top w:val="none" w:sz="0" w:space="0" w:color="auto"/>
            <w:left w:val="none" w:sz="0" w:space="0" w:color="auto"/>
            <w:bottom w:val="none" w:sz="0" w:space="0" w:color="auto"/>
            <w:right w:val="none" w:sz="0" w:space="0" w:color="auto"/>
          </w:divBdr>
        </w:div>
        <w:div w:id="1850674940">
          <w:marLeft w:val="0"/>
          <w:marRight w:val="0"/>
          <w:marTop w:val="0"/>
          <w:marBottom w:val="0"/>
          <w:divBdr>
            <w:top w:val="none" w:sz="0" w:space="0" w:color="auto"/>
            <w:left w:val="none" w:sz="0" w:space="0" w:color="auto"/>
            <w:bottom w:val="none" w:sz="0" w:space="0" w:color="auto"/>
            <w:right w:val="none" w:sz="0" w:space="0" w:color="auto"/>
          </w:divBdr>
        </w:div>
      </w:divsChild>
    </w:div>
    <w:div w:id="1284507556">
      <w:bodyDiv w:val="1"/>
      <w:marLeft w:val="0"/>
      <w:marRight w:val="0"/>
      <w:marTop w:val="0"/>
      <w:marBottom w:val="0"/>
      <w:divBdr>
        <w:top w:val="none" w:sz="0" w:space="0" w:color="auto"/>
        <w:left w:val="none" w:sz="0" w:space="0" w:color="auto"/>
        <w:bottom w:val="none" w:sz="0" w:space="0" w:color="auto"/>
        <w:right w:val="none" w:sz="0" w:space="0" w:color="auto"/>
      </w:divBdr>
    </w:div>
    <w:div w:id="1298997987">
      <w:bodyDiv w:val="1"/>
      <w:marLeft w:val="0"/>
      <w:marRight w:val="0"/>
      <w:marTop w:val="0"/>
      <w:marBottom w:val="0"/>
      <w:divBdr>
        <w:top w:val="none" w:sz="0" w:space="0" w:color="auto"/>
        <w:left w:val="none" w:sz="0" w:space="0" w:color="auto"/>
        <w:bottom w:val="none" w:sz="0" w:space="0" w:color="auto"/>
        <w:right w:val="none" w:sz="0" w:space="0" w:color="auto"/>
      </w:divBdr>
    </w:div>
    <w:div w:id="1300762681">
      <w:bodyDiv w:val="1"/>
      <w:marLeft w:val="0"/>
      <w:marRight w:val="0"/>
      <w:marTop w:val="0"/>
      <w:marBottom w:val="0"/>
      <w:divBdr>
        <w:top w:val="none" w:sz="0" w:space="0" w:color="auto"/>
        <w:left w:val="none" w:sz="0" w:space="0" w:color="auto"/>
        <w:bottom w:val="none" w:sz="0" w:space="0" w:color="auto"/>
        <w:right w:val="none" w:sz="0" w:space="0" w:color="auto"/>
      </w:divBdr>
    </w:div>
    <w:div w:id="1312052428">
      <w:bodyDiv w:val="1"/>
      <w:marLeft w:val="0"/>
      <w:marRight w:val="0"/>
      <w:marTop w:val="0"/>
      <w:marBottom w:val="0"/>
      <w:divBdr>
        <w:top w:val="none" w:sz="0" w:space="0" w:color="auto"/>
        <w:left w:val="none" w:sz="0" w:space="0" w:color="auto"/>
        <w:bottom w:val="none" w:sz="0" w:space="0" w:color="auto"/>
        <w:right w:val="none" w:sz="0" w:space="0" w:color="auto"/>
      </w:divBdr>
    </w:div>
    <w:div w:id="1314794717">
      <w:bodyDiv w:val="1"/>
      <w:marLeft w:val="0"/>
      <w:marRight w:val="0"/>
      <w:marTop w:val="0"/>
      <w:marBottom w:val="0"/>
      <w:divBdr>
        <w:top w:val="none" w:sz="0" w:space="0" w:color="auto"/>
        <w:left w:val="none" w:sz="0" w:space="0" w:color="auto"/>
        <w:bottom w:val="none" w:sz="0" w:space="0" w:color="auto"/>
        <w:right w:val="none" w:sz="0" w:space="0" w:color="auto"/>
      </w:divBdr>
    </w:div>
    <w:div w:id="1315065827">
      <w:bodyDiv w:val="1"/>
      <w:marLeft w:val="0"/>
      <w:marRight w:val="0"/>
      <w:marTop w:val="0"/>
      <w:marBottom w:val="0"/>
      <w:divBdr>
        <w:top w:val="none" w:sz="0" w:space="0" w:color="auto"/>
        <w:left w:val="none" w:sz="0" w:space="0" w:color="auto"/>
        <w:bottom w:val="none" w:sz="0" w:space="0" w:color="auto"/>
        <w:right w:val="none" w:sz="0" w:space="0" w:color="auto"/>
      </w:divBdr>
    </w:div>
    <w:div w:id="1345784589">
      <w:bodyDiv w:val="1"/>
      <w:marLeft w:val="0"/>
      <w:marRight w:val="0"/>
      <w:marTop w:val="0"/>
      <w:marBottom w:val="0"/>
      <w:divBdr>
        <w:top w:val="none" w:sz="0" w:space="0" w:color="auto"/>
        <w:left w:val="none" w:sz="0" w:space="0" w:color="auto"/>
        <w:bottom w:val="none" w:sz="0" w:space="0" w:color="auto"/>
        <w:right w:val="none" w:sz="0" w:space="0" w:color="auto"/>
      </w:divBdr>
      <w:divsChild>
        <w:div w:id="410470353">
          <w:marLeft w:val="0"/>
          <w:marRight w:val="0"/>
          <w:marTop w:val="0"/>
          <w:marBottom w:val="0"/>
          <w:divBdr>
            <w:top w:val="none" w:sz="0" w:space="0" w:color="auto"/>
            <w:left w:val="none" w:sz="0" w:space="0" w:color="auto"/>
            <w:bottom w:val="none" w:sz="0" w:space="0" w:color="auto"/>
            <w:right w:val="none" w:sz="0" w:space="0" w:color="auto"/>
          </w:divBdr>
        </w:div>
        <w:div w:id="604266909">
          <w:marLeft w:val="0"/>
          <w:marRight w:val="0"/>
          <w:marTop w:val="0"/>
          <w:marBottom w:val="0"/>
          <w:divBdr>
            <w:top w:val="none" w:sz="0" w:space="0" w:color="auto"/>
            <w:left w:val="none" w:sz="0" w:space="0" w:color="auto"/>
            <w:bottom w:val="none" w:sz="0" w:space="0" w:color="auto"/>
            <w:right w:val="none" w:sz="0" w:space="0" w:color="auto"/>
          </w:divBdr>
        </w:div>
        <w:div w:id="839782343">
          <w:marLeft w:val="0"/>
          <w:marRight w:val="0"/>
          <w:marTop w:val="0"/>
          <w:marBottom w:val="0"/>
          <w:divBdr>
            <w:top w:val="none" w:sz="0" w:space="0" w:color="auto"/>
            <w:left w:val="none" w:sz="0" w:space="0" w:color="auto"/>
            <w:bottom w:val="none" w:sz="0" w:space="0" w:color="auto"/>
            <w:right w:val="none" w:sz="0" w:space="0" w:color="auto"/>
          </w:divBdr>
        </w:div>
        <w:div w:id="1335035623">
          <w:marLeft w:val="0"/>
          <w:marRight w:val="0"/>
          <w:marTop w:val="0"/>
          <w:marBottom w:val="0"/>
          <w:divBdr>
            <w:top w:val="none" w:sz="0" w:space="0" w:color="auto"/>
            <w:left w:val="none" w:sz="0" w:space="0" w:color="auto"/>
            <w:bottom w:val="none" w:sz="0" w:space="0" w:color="auto"/>
            <w:right w:val="none" w:sz="0" w:space="0" w:color="auto"/>
          </w:divBdr>
          <w:divsChild>
            <w:div w:id="1287152559">
              <w:marLeft w:val="0"/>
              <w:marRight w:val="0"/>
              <w:marTop w:val="0"/>
              <w:marBottom w:val="0"/>
              <w:divBdr>
                <w:top w:val="none" w:sz="0" w:space="0" w:color="auto"/>
                <w:left w:val="none" w:sz="0" w:space="0" w:color="auto"/>
                <w:bottom w:val="none" w:sz="0" w:space="0" w:color="auto"/>
                <w:right w:val="none" w:sz="0" w:space="0" w:color="auto"/>
              </w:divBdr>
            </w:div>
          </w:divsChild>
        </w:div>
        <w:div w:id="1482573202">
          <w:marLeft w:val="0"/>
          <w:marRight w:val="0"/>
          <w:marTop w:val="0"/>
          <w:marBottom w:val="0"/>
          <w:divBdr>
            <w:top w:val="none" w:sz="0" w:space="0" w:color="auto"/>
            <w:left w:val="none" w:sz="0" w:space="0" w:color="auto"/>
            <w:bottom w:val="none" w:sz="0" w:space="0" w:color="auto"/>
            <w:right w:val="none" w:sz="0" w:space="0" w:color="auto"/>
          </w:divBdr>
        </w:div>
        <w:div w:id="2008630827">
          <w:marLeft w:val="0"/>
          <w:marRight w:val="0"/>
          <w:marTop w:val="0"/>
          <w:marBottom w:val="0"/>
          <w:divBdr>
            <w:top w:val="none" w:sz="0" w:space="0" w:color="auto"/>
            <w:left w:val="none" w:sz="0" w:space="0" w:color="auto"/>
            <w:bottom w:val="none" w:sz="0" w:space="0" w:color="auto"/>
            <w:right w:val="none" w:sz="0" w:space="0" w:color="auto"/>
          </w:divBdr>
        </w:div>
        <w:div w:id="2083719441">
          <w:marLeft w:val="0"/>
          <w:marRight w:val="0"/>
          <w:marTop w:val="0"/>
          <w:marBottom w:val="0"/>
          <w:divBdr>
            <w:top w:val="none" w:sz="0" w:space="0" w:color="auto"/>
            <w:left w:val="none" w:sz="0" w:space="0" w:color="auto"/>
            <w:bottom w:val="none" w:sz="0" w:space="0" w:color="auto"/>
            <w:right w:val="none" w:sz="0" w:space="0" w:color="auto"/>
          </w:divBdr>
        </w:div>
      </w:divsChild>
    </w:div>
    <w:div w:id="1348943663">
      <w:bodyDiv w:val="1"/>
      <w:marLeft w:val="0"/>
      <w:marRight w:val="0"/>
      <w:marTop w:val="0"/>
      <w:marBottom w:val="0"/>
      <w:divBdr>
        <w:top w:val="none" w:sz="0" w:space="0" w:color="auto"/>
        <w:left w:val="none" w:sz="0" w:space="0" w:color="auto"/>
        <w:bottom w:val="none" w:sz="0" w:space="0" w:color="auto"/>
        <w:right w:val="none" w:sz="0" w:space="0" w:color="auto"/>
      </w:divBdr>
    </w:div>
    <w:div w:id="1357583572">
      <w:bodyDiv w:val="1"/>
      <w:marLeft w:val="0"/>
      <w:marRight w:val="0"/>
      <w:marTop w:val="0"/>
      <w:marBottom w:val="0"/>
      <w:divBdr>
        <w:top w:val="none" w:sz="0" w:space="0" w:color="auto"/>
        <w:left w:val="none" w:sz="0" w:space="0" w:color="auto"/>
        <w:bottom w:val="none" w:sz="0" w:space="0" w:color="auto"/>
        <w:right w:val="none" w:sz="0" w:space="0" w:color="auto"/>
      </w:divBdr>
    </w:div>
    <w:div w:id="1368530734">
      <w:bodyDiv w:val="1"/>
      <w:marLeft w:val="0"/>
      <w:marRight w:val="0"/>
      <w:marTop w:val="0"/>
      <w:marBottom w:val="0"/>
      <w:divBdr>
        <w:top w:val="none" w:sz="0" w:space="0" w:color="auto"/>
        <w:left w:val="none" w:sz="0" w:space="0" w:color="auto"/>
        <w:bottom w:val="none" w:sz="0" w:space="0" w:color="auto"/>
        <w:right w:val="none" w:sz="0" w:space="0" w:color="auto"/>
      </w:divBdr>
      <w:divsChild>
        <w:div w:id="232929239">
          <w:marLeft w:val="0"/>
          <w:marRight w:val="0"/>
          <w:marTop w:val="0"/>
          <w:marBottom w:val="0"/>
          <w:divBdr>
            <w:top w:val="none" w:sz="0" w:space="0" w:color="auto"/>
            <w:left w:val="none" w:sz="0" w:space="0" w:color="auto"/>
            <w:bottom w:val="none" w:sz="0" w:space="0" w:color="auto"/>
            <w:right w:val="none" w:sz="0" w:space="0" w:color="auto"/>
          </w:divBdr>
          <w:divsChild>
            <w:div w:id="1473714161">
              <w:marLeft w:val="0"/>
              <w:marRight w:val="0"/>
              <w:marTop w:val="0"/>
              <w:marBottom w:val="0"/>
              <w:divBdr>
                <w:top w:val="none" w:sz="0" w:space="0" w:color="auto"/>
                <w:left w:val="none" w:sz="0" w:space="0" w:color="auto"/>
                <w:bottom w:val="none" w:sz="0" w:space="0" w:color="auto"/>
                <w:right w:val="none" w:sz="0" w:space="0" w:color="auto"/>
              </w:divBdr>
            </w:div>
          </w:divsChild>
        </w:div>
        <w:div w:id="896011633">
          <w:marLeft w:val="0"/>
          <w:marRight w:val="0"/>
          <w:marTop w:val="0"/>
          <w:marBottom w:val="0"/>
          <w:divBdr>
            <w:top w:val="none" w:sz="0" w:space="0" w:color="auto"/>
            <w:left w:val="none" w:sz="0" w:space="0" w:color="auto"/>
            <w:bottom w:val="none" w:sz="0" w:space="0" w:color="auto"/>
            <w:right w:val="none" w:sz="0" w:space="0" w:color="auto"/>
          </w:divBdr>
        </w:div>
        <w:div w:id="913509309">
          <w:marLeft w:val="0"/>
          <w:marRight w:val="0"/>
          <w:marTop w:val="0"/>
          <w:marBottom w:val="0"/>
          <w:divBdr>
            <w:top w:val="none" w:sz="0" w:space="0" w:color="auto"/>
            <w:left w:val="none" w:sz="0" w:space="0" w:color="auto"/>
            <w:bottom w:val="none" w:sz="0" w:space="0" w:color="auto"/>
            <w:right w:val="none" w:sz="0" w:space="0" w:color="auto"/>
          </w:divBdr>
        </w:div>
        <w:div w:id="1335382892">
          <w:marLeft w:val="0"/>
          <w:marRight w:val="0"/>
          <w:marTop w:val="0"/>
          <w:marBottom w:val="0"/>
          <w:divBdr>
            <w:top w:val="none" w:sz="0" w:space="0" w:color="auto"/>
            <w:left w:val="none" w:sz="0" w:space="0" w:color="auto"/>
            <w:bottom w:val="none" w:sz="0" w:space="0" w:color="auto"/>
            <w:right w:val="none" w:sz="0" w:space="0" w:color="auto"/>
          </w:divBdr>
        </w:div>
        <w:div w:id="1335839921">
          <w:marLeft w:val="0"/>
          <w:marRight w:val="0"/>
          <w:marTop w:val="0"/>
          <w:marBottom w:val="0"/>
          <w:divBdr>
            <w:top w:val="none" w:sz="0" w:space="0" w:color="auto"/>
            <w:left w:val="none" w:sz="0" w:space="0" w:color="auto"/>
            <w:bottom w:val="none" w:sz="0" w:space="0" w:color="auto"/>
            <w:right w:val="none" w:sz="0" w:space="0" w:color="auto"/>
          </w:divBdr>
        </w:div>
        <w:div w:id="1794208428">
          <w:marLeft w:val="0"/>
          <w:marRight w:val="0"/>
          <w:marTop w:val="0"/>
          <w:marBottom w:val="0"/>
          <w:divBdr>
            <w:top w:val="none" w:sz="0" w:space="0" w:color="auto"/>
            <w:left w:val="none" w:sz="0" w:space="0" w:color="auto"/>
            <w:bottom w:val="none" w:sz="0" w:space="0" w:color="auto"/>
            <w:right w:val="none" w:sz="0" w:space="0" w:color="auto"/>
          </w:divBdr>
        </w:div>
        <w:div w:id="1811750826">
          <w:marLeft w:val="0"/>
          <w:marRight w:val="0"/>
          <w:marTop w:val="0"/>
          <w:marBottom w:val="0"/>
          <w:divBdr>
            <w:top w:val="none" w:sz="0" w:space="0" w:color="auto"/>
            <w:left w:val="none" w:sz="0" w:space="0" w:color="auto"/>
            <w:bottom w:val="none" w:sz="0" w:space="0" w:color="auto"/>
            <w:right w:val="none" w:sz="0" w:space="0" w:color="auto"/>
          </w:divBdr>
        </w:div>
      </w:divsChild>
    </w:div>
    <w:div w:id="1387752697">
      <w:bodyDiv w:val="1"/>
      <w:marLeft w:val="0"/>
      <w:marRight w:val="0"/>
      <w:marTop w:val="0"/>
      <w:marBottom w:val="0"/>
      <w:divBdr>
        <w:top w:val="none" w:sz="0" w:space="0" w:color="auto"/>
        <w:left w:val="none" w:sz="0" w:space="0" w:color="auto"/>
        <w:bottom w:val="none" w:sz="0" w:space="0" w:color="auto"/>
        <w:right w:val="none" w:sz="0" w:space="0" w:color="auto"/>
      </w:divBdr>
    </w:div>
    <w:div w:id="1392079215">
      <w:bodyDiv w:val="1"/>
      <w:marLeft w:val="0"/>
      <w:marRight w:val="0"/>
      <w:marTop w:val="0"/>
      <w:marBottom w:val="0"/>
      <w:divBdr>
        <w:top w:val="none" w:sz="0" w:space="0" w:color="auto"/>
        <w:left w:val="none" w:sz="0" w:space="0" w:color="auto"/>
        <w:bottom w:val="none" w:sz="0" w:space="0" w:color="auto"/>
        <w:right w:val="none" w:sz="0" w:space="0" w:color="auto"/>
      </w:divBdr>
    </w:div>
    <w:div w:id="1401103042">
      <w:bodyDiv w:val="1"/>
      <w:marLeft w:val="0"/>
      <w:marRight w:val="0"/>
      <w:marTop w:val="0"/>
      <w:marBottom w:val="0"/>
      <w:divBdr>
        <w:top w:val="none" w:sz="0" w:space="0" w:color="auto"/>
        <w:left w:val="none" w:sz="0" w:space="0" w:color="auto"/>
        <w:bottom w:val="none" w:sz="0" w:space="0" w:color="auto"/>
        <w:right w:val="none" w:sz="0" w:space="0" w:color="auto"/>
      </w:divBdr>
    </w:div>
    <w:div w:id="1405058526">
      <w:bodyDiv w:val="1"/>
      <w:marLeft w:val="0"/>
      <w:marRight w:val="0"/>
      <w:marTop w:val="0"/>
      <w:marBottom w:val="0"/>
      <w:divBdr>
        <w:top w:val="none" w:sz="0" w:space="0" w:color="auto"/>
        <w:left w:val="none" w:sz="0" w:space="0" w:color="auto"/>
        <w:bottom w:val="none" w:sz="0" w:space="0" w:color="auto"/>
        <w:right w:val="none" w:sz="0" w:space="0" w:color="auto"/>
      </w:divBdr>
    </w:div>
    <w:div w:id="1408070529">
      <w:bodyDiv w:val="1"/>
      <w:marLeft w:val="0"/>
      <w:marRight w:val="0"/>
      <w:marTop w:val="0"/>
      <w:marBottom w:val="0"/>
      <w:divBdr>
        <w:top w:val="none" w:sz="0" w:space="0" w:color="auto"/>
        <w:left w:val="none" w:sz="0" w:space="0" w:color="auto"/>
        <w:bottom w:val="none" w:sz="0" w:space="0" w:color="auto"/>
        <w:right w:val="none" w:sz="0" w:space="0" w:color="auto"/>
      </w:divBdr>
    </w:div>
    <w:div w:id="1419448340">
      <w:bodyDiv w:val="1"/>
      <w:marLeft w:val="0"/>
      <w:marRight w:val="0"/>
      <w:marTop w:val="0"/>
      <w:marBottom w:val="0"/>
      <w:divBdr>
        <w:top w:val="none" w:sz="0" w:space="0" w:color="auto"/>
        <w:left w:val="none" w:sz="0" w:space="0" w:color="auto"/>
        <w:bottom w:val="none" w:sz="0" w:space="0" w:color="auto"/>
        <w:right w:val="none" w:sz="0" w:space="0" w:color="auto"/>
      </w:divBdr>
    </w:div>
    <w:div w:id="1430930546">
      <w:bodyDiv w:val="1"/>
      <w:marLeft w:val="0"/>
      <w:marRight w:val="0"/>
      <w:marTop w:val="0"/>
      <w:marBottom w:val="0"/>
      <w:divBdr>
        <w:top w:val="none" w:sz="0" w:space="0" w:color="auto"/>
        <w:left w:val="none" w:sz="0" w:space="0" w:color="auto"/>
        <w:bottom w:val="none" w:sz="0" w:space="0" w:color="auto"/>
        <w:right w:val="none" w:sz="0" w:space="0" w:color="auto"/>
      </w:divBdr>
    </w:div>
    <w:div w:id="1452748859">
      <w:bodyDiv w:val="1"/>
      <w:marLeft w:val="0"/>
      <w:marRight w:val="0"/>
      <w:marTop w:val="0"/>
      <w:marBottom w:val="0"/>
      <w:divBdr>
        <w:top w:val="none" w:sz="0" w:space="0" w:color="auto"/>
        <w:left w:val="none" w:sz="0" w:space="0" w:color="auto"/>
        <w:bottom w:val="none" w:sz="0" w:space="0" w:color="auto"/>
        <w:right w:val="none" w:sz="0" w:space="0" w:color="auto"/>
      </w:divBdr>
    </w:div>
    <w:div w:id="1455447469">
      <w:bodyDiv w:val="1"/>
      <w:marLeft w:val="0"/>
      <w:marRight w:val="0"/>
      <w:marTop w:val="0"/>
      <w:marBottom w:val="0"/>
      <w:divBdr>
        <w:top w:val="none" w:sz="0" w:space="0" w:color="auto"/>
        <w:left w:val="none" w:sz="0" w:space="0" w:color="auto"/>
        <w:bottom w:val="none" w:sz="0" w:space="0" w:color="auto"/>
        <w:right w:val="none" w:sz="0" w:space="0" w:color="auto"/>
      </w:divBdr>
      <w:divsChild>
        <w:div w:id="64764183">
          <w:marLeft w:val="0"/>
          <w:marRight w:val="0"/>
          <w:marTop w:val="0"/>
          <w:marBottom w:val="0"/>
          <w:divBdr>
            <w:top w:val="none" w:sz="0" w:space="0" w:color="auto"/>
            <w:left w:val="none" w:sz="0" w:space="0" w:color="auto"/>
            <w:bottom w:val="none" w:sz="0" w:space="0" w:color="auto"/>
            <w:right w:val="none" w:sz="0" w:space="0" w:color="auto"/>
          </w:divBdr>
        </w:div>
        <w:div w:id="377439223">
          <w:marLeft w:val="0"/>
          <w:marRight w:val="0"/>
          <w:marTop w:val="0"/>
          <w:marBottom w:val="0"/>
          <w:divBdr>
            <w:top w:val="none" w:sz="0" w:space="0" w:color="auto"/>
            <w:left w:val="none" w:sz="0" w:space="0" w:color="auto"/>
            <w:bottom w:val="none" w:sz="0" w:space="0" w:color="auto"/>
            <w:right w:val="none" w:sz="0" w:space="0" w:color="auto"/>
          </w:divBdr>
        </w:div>
        <w:div w:id="812333103">
          <w:marLeft w:val="0"/>
          <w:marRight w:val="0"/>
          <w:marTop w:val="0"/>
          <w:marBottom w:val="0"/>
          <w:divBdr>
            <w:top w:val="none" w:sz="0" w:space="0" w:color="auto"/>
            <w:left w:val="none" w:sz="0" w:space="0" w:color="auto"/>
            <w:bottom w:val="none" w:sz="0" w:space="0" w:color="auto"/>
            <w:right w:val="none" w:sz="0" w:space="0" w:color="auto"/>
          </w:divBdr>
        </w:div>
        <w:div w:id="924145462">
          <w:marLeft w:val="0"/>
          <w:marRight w:val="0"/>
          <w:marTop w:val="0"/>
          <w:marBottom w:val="0"/>
          <w:divBdr>
            <w:top w:val="none" w:sz="0" w:space="0" w:color="auto"/>
            <w:left w:val="none" w:sz="0" w:space="0" w:color="auto"/>
            <w:bottom w:val="none" w:sz="0" w:space="0" w:color="auto"/>
            <w:right w:val="none" w:sz="0" w:space="0" w:color="auto"/>
          </w:divBdr>
          <w:divsChild>
            <w:div w:id="444542574">
              <w:marLeft w:val="0"/>
              <w:marRight w:val="0"/>
              <w:marTop w:val="0"/>
              <w:marBottom w:val="0"/>
              <w:divBdr>
                <w:top w:val="none" w:sz="0" w:space="0" w:color="auto"/>
                <w:left w:val="none" w:sz="0" w:space="0" w:color="auto"/>
                <w:bottom w:val="none" w:sz="0" w:space="0" w:color="auto"/>
                <w:right w:val="none" w:sz="0" w:space="0" w:color="auto"/>
              </w:divBdr>
            </w:div>
            <w:div w:id="623535931">
              <w:marLeft w:val="0"/>
              <w:marRight w:val="0"/>
              <w:marTop w:val="0"/>
              <w:marBottom w:val="0"/>
              <w:divBdr>
                <w:top w:val="none" w:sz="0" w:space="0" w:color="auto"/>
                <w:left w:val="none" w:sz="0" w:space="0" w:color="auto"/>
                <w:bottom w:val="none" w:sz="0" w:space="0" w:color="auto"/>
                <w:right w:val="none" w:sz="0" w:space="0" w:color="auto"/>
              </w:divBdr>
              <w:divsChild>
                <w:div w:id="1613853862">
                  <w:marLeft w:val="0"/>
                  <w:marRight w:val="0"/>
                  <w:marTop w:val="0"/>
                  <w:marBottom w:val="0"/>
                  <w:divBdr>
                    <w:top w:val="none" w:sz="0" w:space="0" w:color="auto"/>
                    <w:left w:val="none" w:sz="0" w:space="0" w:color="auto"/>
                    <w:bottom w:val="none" w:sz="0" w:space="0" w:color="auto"/>
                    <w:right w:val="none" w:sz="0" w:space="0" w:color="auto"/>
                  </w:divBdr>
                </w:div>
                <w:div w:id="1808863039">
                  <w:marLeft w:val="0"/>
                  <w:marRight w:val="0"/>
                  <w:marTop w:val="0"/>
                  <w:marBottom w:val="0"/>
                  <w:divBdr>
                    <w:top w:val="none" w:sz="0" w:space="0" w:color="auto"/>
                    <w:left w:val="none" w:sz="0" w:space="0" w:color="auto"/>
                    <w:bottom w:val="none" w:sz="0" w:space="0" w:color="auto"/>
                    <w:right w:val="none" w:sz="0" w:space="0" w:color="auto"/>
                  </w:divBdr>
                </w:div>
              </w:divsChild>
            </w:div>
            <w:div w:id="1466578054">
              <w:marLeft w:val="0"/>
              <w:marRight w:val="0"/>
              <w:marTop w:val="0"/>
              <w:marBottom w:val="0"/>
              <w:divBdr>
                <w:top w:val="none" w:sz="0" w:space="0" w:color="auto"/>
                <w:left w:val="none" w:sz="0" w:space="0" w:color="auto"/>
                <w:bottom w:val="none" w:sz="0" w:space="0" w:color="auto"/>
                <w:right w:val="none" w:sz="0" w:space="0" w:color="auto"/>
              </w:divBdr>
            </w:div>
          </w:divsChild>
        </w:div>
        <w:div w:id="1755543593">
          <w:marLeft w:val="0"/>
          <w:marRight w:val="0"/>
          <w:marTop w:val="0"/>
          <w:marBottom w:val="0"/>
          <w:divBdr>
            <w:top w:val="none" w:sz="0" w:space="0" w:color="auto"/>
            <w:left w:val="none" w:sz="0" w:space="0" w:color="auto"/>
            <w:bottom w:val="none" w:sz="0" w:space="0" w:color="auto"/>
            <w:right w:val="none" w:sz="0" w:space="0" w:color="auto"/>
          </w:divBdr>
        </w:div>
        <w:div w:id="2055230637">
          <w:marLeft w:val="0"/>
          <w:marRight w:val="0"/>
          <w:marTop w:val="0"/>
          <w:marBottom w:val="0"/>
          <w:divBdr>
            <w:top w:val="none" w:sz="0" w:space="0" w:color="auto"/>
            <w:left w:val="none" w:sz="0" w:space="0" w:color="auto"/>
            <w:bottom w:val="none" w:sz="0" w:space="0" w:color="auto"/>
            <w:right w:val="none" w:sz="0" w:space="0" w:color="auto"/>
          </w:divBdr>
        </w:div>
        <w:div w:id="2088065391">
          <w:marLeft w:val="0"/>
          <w:marRight w:val="0"/>
          <w:marTop w:val="0"/>
          <w:marBottom w:val="0"/>
          <w:divBdr>
            <w:top w:val="none" w:sz="0" w:space="0" w:color="auto"/>
            <w:left w:val="none" w:sz="0" w:space="0" w:color="auto"/>
            <w:bottom w:val="none" w:sz="0" w:space="0" w:color="auto"/>
            <w:right w:val="none" w:sz="0" w:space="0" w:color="auto"/>
          </w:divBdr>
        </w:div>
      </w:divsChild>
    </w:div>
    <w:div w:id="1461655731">
      <w:bodyDiv w:val="1"/>
      <w:marLeft w:val="0"/>
      <w:marRight w:val="0"/>
      <w:marTop w:val="0"/>
      <w:marBottom w:val="0"/>
      <w:divBdr>
        <w:top w:val="none" w:sz="0" w:space="0" w:color="auto"/>
        <w:left w:val="none" w:sz="0" w:space="0" w:color="auto"/>
        <w:bottom w:val="none" w:sz="0" w:space="0" w:color="auto"/>
        <w:right w:val="none" w:sz="0" w:space="0" w:color="auto"/>
      </w:divBdr>
      <w:divsChild>
        <w:div w:id="26179872">
          <w:marLeft w:val="0"/>
          <w:marRight w:val="0"/>
          <w:marTop w:val="0"/>
          <w:marBottom w:val="0"/>
          <w:divBdr>
            <w:top w:val="none" w:sz="0" w:space="0" w:color="auto"/>
            <w:left w:val="none" w:sz="0" w:space="0" w:color="auto"/>
            <w:bottom w:val="none" w:sz="0" w:space="0" w:color="auto"/>
            <w:right w:val="none" w:sz="0" w:space="0" w:color="auto"/>
          </w:divBdr>
        </w:div>
        <w:div w:id="95290811">
          <w:marLeft w:val="0"/>
          <w:marRight w:val="0"/>
          <w:marTop w:val="0"/>
          <w:marBottom w:val="0"/>
          <w:divBdr>
            <w:top w:val="none" w:sz="0" w:space="0" w:color="auto"/>
            <w:left w:val="none" w:sz="0" w:space="0" w:color="auto"/>
            <w:bottom w:val="none" w:sz="0" w:space="0" w:color="auto"/>
            <w:right w:val="none" w:sz="0" w:space="0" w:color="auto"/>
          </w:divBdr>
        </w:div>
        <w:div w:id="1503666296">
          <w:marLeft w:val="0"/>
          <w:marRight w:val="0"/>
          <w:marTop w:val="0"/>
          <w:marBottom w:val="0"/>
          <w:divBdr>
            <w:top w:val="none" w:sz="0" w:space="0" w:color="auto"/>
            <w:left w:val="none" w:sz="0" w:space="0" w:color="auto"/>
            <w:bottom w:val="none" w:sz="0" w:space="0" w:color="auto"/>
            <w:right w:val="none" w:sz="0" w:space="0" w:color="auto"/>
          </w:divBdr>
        </w:div>
        <w:div w:id="1649747076">
          <w:marLeft w:val="0"/>
          <w:marRight w:val="0"/>
          <w:marTop w:val="0"/>
          <w:marBottom w:val="0"/>
          <w:divBdr>
            <w:top w:val="none" w:sz="0" w:space="0" w:color="auto"/>
            <w:left w:val="none" w:sz="0" w:space="0" w:color="auto"/>
            <w:bottom w:val="none" w:sz="0" w:space="0" w:color="auto"/>
            <w:right w:val="none" w:sz="0" w:space="0" w:color="auto"/>
          </w:divBdr>
        </w:div>
        <w:div w:id="1781559531">
          <w:marLeft w:val="0"/>
          <w:marRight w:val="0"/>
          <w:marTop w:val="0"/>
          <w:marBottom w:val="0"/>
          <w:divBdr>
            <w:top w:val="none" w:sz="0" w:space="0" w:color="auto"/>
            <w:left w:val="none" w:sz="0" w:space="0" w:color="auto"/>
            <w:bottom w:val="none" w:sz="0" w:space="0" w:color="auto"/>
            <w:right w:val="none" w:sz="0" w:space="0" w:color="auto"/>
          </w:divBdr>
        </w:div>
        <w:div w:id="1831868930">
          <w:marLeft w:val="0"/>
          <w:marRight w:val="0"/>
          <w:marTop w:val="0"/>
          <w:marBottom w:val="0"/>
          <w:divBdr>
            <w:top w:val="none" w:sz="0" w:space="0" w:color="auto"/>
            <w:left w:val="none" w:sz="0" w:space="0" w:color="auto"/>
            <w:bottom w:val="none" w:sz="0" w:space="0" w:color="auto"/>
            <w:right w:val="none" w:sz="0" w:space="0" w:color="auto"/>
          </w:divBdr>
          <w:divsChild>
            <w:div w:id="633296675">
              <w:marLeft w:val="0"/>
              <w:marRight w:val="0"/>
              <w:marTop w:val="0"/>
              <w:marBottom w:val="0"/>
              <w:divBdr>
                <w:top w:val="none" w:sz="0" w:space="0" w:color="auto"/>
                <w:left w:val="none" w:sz="0" w:space="0" w:color="auto"/>
                <w:bottom w:val="none" w:sz="0" w:space="0" w:color="auto"/>
                <w:right w:val="none" w:sz="0" w:space="0" w:color="auto"/>
              </w:divBdr>
            </w:div>
          </w:divsChild>
        </w:div>
        <w:div w:id="2012950844">
          <w:marLeft w:val="0"/>
          <w:marRight w:val="0"/>
          <w:marTop w:val="0"/>
          <w:marBottom w:val="0"/>
          <w:divBdr>
            <w:top w:val="none" w:sz="0" w:space="0" w:color="auto"/>
            <w:left w:val="none" w:sz="0" w:space="0" w:color="auto"/>
            <w:bottom w:val="none" w:sz="0" w:space="0" w:color="auto"/>
            <w:right w:val="none" w:sz="0" w:space="0" w:color="auto"/>
          </w:divBdr>
        </w:div>
      </w:divsChild>
    </w:div>
    <w:div w:id="1474323293">
      <w:bodyDiv w:val="1"/>
      <w:marLeft w:val="0"/>
      <w:marRight w:val="0"/>
      <w:marTop w:val="0"/>
      <w:marBottom w:val="0"/>
      <w:divBdr>
        <w:top w:val="none" w:sz="0" w:space="0" w:color="auto"/>
        <w:left w:val="none" w:sz="0" w:space="0" w:color="auto"/>
        <w:bottom w:val="none" w:sz="0" w:space="0" w:color="auto"/>
        <w:right w:val="none" w:sz="0" w:space="0" w:color="auto"/>
      </w:divBdr>
      <w:divsChild>
        <w:div w:id="207844543">
          <w:marLeft w:val="0"/>
          <w:marRight w:val="0"/>
          <w:marTop w:val="0"/>
          <w:marBottom w:val="0"/>
          <w:divBdr>
            <w:top w:val="none" w:sz="0" w:space="0" w:color="auto"/>
            <w:left w:val="none" w:sz="0" w:space="0" w:color="auto"/>
            <w:bottom w:val="none" w:sz="0" w:space="0" w:color="auto"/>
            <w:right w:val="none" w:sz="0" w:space="0" w:color="auto"/>
          </w:divBdr>
        </w:div>
        <w:div w:id="1667128980">
          <w:marLeft w:val="0"/>
          <w:marRight w:val="0"/>
          <w:marTop w:val="0"/>
          <w:marBottom w:val="0"/>
          <w:divBdr>
            <w:top w:val="none" w:sz="0" w:space="0" w:color="auto"/>
            <w:left w:val="none" w:sz="0" w:space="0" w:color="auto"/>
            <w:bottom w:val="none" w:sz="0" w:space="0" w:color="auto"/>
            <w:right w:val="none" w:sz="0" w:space="0" w:color="auto"/>
          </w:divBdr>
        </w:div>
        <w:div w:id="1994601458">
          <w:marLeft w:val="0"/>
          <w:marRight w:val="0"/>
          <w:marTop w:val="0"/>
          <w:marBottom w:val="0"/>
          <w:divBdr>
            <w:top w:val="none" w:sz="0" w:space="0" w:color="auto"/>
            <w:left w:val="none" w:sz="0" w:space="0" w:color="auto"/>
            <w:bottom w:val="none" w:sz="0" w:space="0" w:color="auto"/>
            <w:right w:val="none" w:sz="0" w:space="0" w:color="auto"/>
          </w:divBdr>
        </w:div>
      </w:divsChild>
    </w:div>
    <w:div w:id="1501457789">
      <w:bodyDiv w:val="1"/>
      <w:marLeft w:val="0"/>
      <w:marRight w:val="0"/>
      <w:marTop w:val="0"/>
      <w:marBottom w:val="0"/>
      <w:divBdr>
        <w:top w:val="none" w:sz="0" w:space="0" w:color="auto"/>
        <w:left w:val="none" w:sz="0" w:space="0" w:color="auto"/>
        <w:bottom w:val="none" w:sz="0" w:space="0" w:color="auto"/>
        <w:right w:val="none" w:sz="0" w:space="0" w:color="auto"/>
      </w:divBdr>
      <w:divsChild>
        <w:div w:id="352801892">
          <w:marLeft w:val="0"/>
          <w:marRight w:val="0"/>
          <w:marTop w:val="0"/>
          <w:marBottom w:val="0"/>
          <w:divBdr>
            <w:top w:val="none" w:sz="0" w:space="0" w:color="auto"/>
            <w:left w:val="none" w:sz="0" w:space="0" w:color="auto"/>
            <w:bottom w:val="none" w:sz="0" w:space="0" w:color="auto"/>
            <w:right w:val="none" w:sz="0" w:space="0" w:color="auto"/>
          </w:divBdr>
        </w:div>
        <w:div w:id="530799184">
          <w:marLeft w:val="0"/>
          <w:marRight w:val="0"/>
          <w:marTop w:val="0"/>
          <w:marBottom w:val="0"/>
          <w:divBdr>
            <w:top w:val="none" w:sz="0" w:space="0" w:color="auto"/>
            <w:left w:val="none" w:sz="0" w:space="0" w:color="auto"/>
            <w:bottom w:val="none" w:sz="0" w:space="0" w:color="auto"/>
            <w:right w:val="none" w:sz="0" w:space="0" w:color="auto"/>
          </w:divBdr>
        </w:div>
        <w:div w:id="612396485">
          <w:marLeft w:val="0"/>
          <w:marRight w:val="0"/>
          <w:marTop w:val="0"/>
          <w:marBottom w:val="0"/>
          <w:divBdr>
            <w:top w:val="none" w:sz="0" w:space="0" w:color="auto"/>
            <w:left w:val="none" w:sz="0" w:space="0" w:color="auto"/>
            <w:bottom w:val="none" w:sz="0" w:space="0" w:color="auto"/>
            <w:right w:val="none" w:sz="0" w:space="0" w:color="auto"/>
          </w:divBdr>
          <w:divsChild>
            <w:div w:id="451292367">
              <w:marLeft w:val="0"/>
              <w:marRight w:val="0"/>
              <w:marTop w:val="0"/>
              <w:marBottom w:val="0"/>
              <w:divBdr>
                <w:top w:val="none" w:sz="0" w:space="0" w:color="auto"/>
                <w:left w:val="none" w:sz="0" w:space="0" w:color="auto"/>
                <w:bottom w:val="none" w:sz="0" w:space="0" w:color="auto"/>
                <w:right w:val="none" w:sz="0" w:space="0" w:color="auto"/>
              </w:divBdr>
            </w:div>
          </w:divsChild>
        </w:div>
        <w:div w:id="654604973">
          <w:marLeft w:val="0"/>
          <w:marRight w:val="0"/>
          <w:marTop w:val="0"/>
          <w:marBottom w:val="0"/>
          <w:divBdr>
            <w:top w:val="none" w:sz="0" w:space="0" w:color="auto"/>
            <w:left w:val="none" w:sz="0" w:space="0" w:color="auto"/>
            <w:bottom w:val="none" w:sz="0" w:space="0" w:color="auto"/>
            <w:right w:val="none" w:sz="0" w:space="0" w:color="auto"/>
          </w:divBdr>
        </w:div>
        <w:div w:id="1171988469">
          <w:marLeft w:val="0"/>
          <w:marRight w:val="0"/>
          <w:marTop w:val="0"/>
          <w:marBottom w:val="0"/>
          <w:divBdr>
            <w:top w:val="none" w:sz="0" w:space="0" w:color="auto"/>
            <w:left w:val="none" w:sz="0" w:space="0" w:color="auto"/>
            <w:bottom w:val="none" w:sz="0" w:space="0" w:color="auto"/>
            <w:right w:val="none" w:sz="0" w:space="0" w:color="auto"/>
          </w:divBdr>
        </w:div>
        <w:div w:id="2029020701">
          <w:marLeft w:val="0"/>
          <w:marRight w:val="0"/>
          <w:marTop w:val="0"/>
          <w:marBottom w:val="0"/>
          <w:divBdr>
            <w:top w:val="none" w:sz="0" w:space="0" w:color="auto"/>
            <w:left w:val="none" w:sz="0" w:space="0" w:color="auto"/>
            <w:bottom w:val="none" w:sz="0" w:space="0" w:color="auto"/>
            <w:right w:val="none" w:sz="0" w:space="0" w:color="auto"/>
          </w:divBdr>
        </w:div>
        <w:div w:id="2087536115">
          <w:marLeft w:val="0"/>
          <w:marRight w:val="0"/>
          <w:marTop w:val="0"/>
          <w:marBottom w:val="0"/>
          <w:divBdr>
            <w:top w:val="none" w:sz="0" w:space="0" w:color="auto"/>
            <w:left w:val="none" w:sz="0" w:space="0" w:color="auto"/>
            <w:bottom w:val="none" w:sz="0" w:space="0" w:color="auto"/>
            <w:right w:val="none" w:sz="0" w:space="0" w:color="auto"/>
          </w:divBdr>
        </w:div>
      </w:divsChild>
    </w:div>
    <w:div w:id="1510682942">
      <w:bodyDiv w:val="1"/>
      <w:marLeft w:val="0"/>
      <w:marRight w:val="0"/>
      <w:marTop w:val="0"/>
      <w:marBottom w:val="0"/>
      <w:divBdr>
        <w:top w:val="none" w:sz="0" w:space="0" w:color="auto"/>
        <w:left w:val="none" w:sz="0" w:space="0" w:color="auto"/>
        <w:bottom w:val="none" w:sz="0" w:space="0" w:color="auto"/>
        <w:right w:val="none" w:sz="0" w:space="0" w:color="auto"/>
      </w:divBdr>
    </w:div>
    <w:div w:id="1533809676">
      <w:bodyDiv w:val="1"/>
      <w:marLeft w:val="0"/>
      <w:marRight w:val="0"/>
      <w:marTop w:val="0"/>
      <w:marBottom w:val="0"/>
      <w:divBdr>
        <w:top w:val="none" w:sz="0" w:space="0" w:color="auto"/>
        <w:left w:val="none" w:sz="0" w:space="0" w:color="auto"/>
        <w:bottom w:val="none" w:sz="0" w:space="0" w:color="auto"/>
        <w:right w:val="none" w:sz="0" w:space="0" w:color="auto"/>
      </w:divBdr>
    </w:div>
    <w:div w:id="1556352402">
      <w:bodyDiv w:val="1"/>
      <w:marLeft w:val="0"/>
      <w:marRight w:val="0"/>
      <w:marTop w:val="0"/>
      <w:marBottom w:val="0"/>
      <w:divBdr>
        <w:top w:val="none" w:sz="0" w:space="0" w:color="auto"/>
        <w:left w:val="none" w:sz="0" w:space="0" w:color="auto"/>
        <w:bottom w:val="none" w:sz="0" w:space="0" w:color="auto"/>
        <w:right w:val="none" w:sz="0" w:space="0" w:color="auto"/>
      </w:divBdr>
    </w:div>
    <w:div w:id="1576277302">
      <w:bodyDiv w:val="1"/>
      <w:marLeft w:val="0"/>
      <w:marRight w:val="0"/>
      <w:marTop w:val="0"/>
      <w:marBottom w:val="0"/>
      <w:divBdr>
        <w:top w:val="none" w:sz="0" w:space="0" w:color="auto"/>
        <w:left w:val="none" w:sz="0" w:space="0" w:color="auto"/>
        <w:bottom w:val="none" w:sz="0" w:space="0" w:color="auto"/>
        <w:right w:val="none" w:sz="0" w:space="0" w:color="auto"/>
      </w:divBdr>
    </w:div>
    <w:div w:id="1589576933">
      <w:bodyDiv w:val="1"/>
      <w:marLeft w:val="0"/>
      <w:marRight w:val="0"/>
      <w:marTop w:val="0"/>
      <w:marBottom w:val="0"/>
      <w:divBdr>
        <w:top w:val="none" w:sz="0" w:space="0" w:color="auto"/>
        <w:left w:val="none" w:sz="0" w:space="0" w:color="auto"/>
        <w:bottom w:val="none" w:sz="0" w:space="0" w:color="auto"/>
        <w:right w:val="none" w:sz="0" w:space="0" w:color="auto"/>
      </w:divBdr>
      <w:divsChild>
        <w:div w:id="1545290011">
          <w:marLeft w:val="0"/>
          <w:marRight w:val="0"/>
          <w:marTop w:val="0"/>
          <w:marBottom w:val="0"/>
          <w:divBdr>
            <w:top w:val="none" w:sz="0" w:space="0" w:color="auto"/>
            <w:left w:val="none" w:sz="0" w:space="0" w:color="auto"/>
            <w:bottom w:val="none" w:sz="0" w:space="0" w:color="auto"/>
            <w:right w:val="none" w:sz="0" w:space="0" w:color="auto"/>
          </w:divBdr>
          <w:divsChild>
            <w:div w:id="57227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08318">
      <w:bodyDiv w:val="1"/>
      <w:marLeft w:val="0"/>
      <w:marRight w:val="0"/>
      <w:marTop w:val="0"/>
      <w:marBottom w:val="0"/>
      <w:divBdr>
        <w:top w:val="none" w:sz="0" w:space="0" w:color="auto"/>
        <w:left w:val="none" w:sz="0" w:space="0" w:color="auto"/>
        <w:bottom w:val="none" w:sz="0" w:space="0" w:color="auto"/>
        <w:right w:val="none" w:sz="0" w:space="0" w:color="auto"/>
      </w:divBdr>
      <w:divsChild>
        <w:div w:id="552039944">
          <w:marLeft w:val="0"/>
          <w:marRight w:val="0"/>
          <w:marTop w:val="0"/>
          <w:marBottom w:val="0"/>
          <w:divBdr>
            <w:top w:val="none" w:sz="0" w:space="0" w:color="auto"/>
            <w:left w:val="none" w:sz="0" w:space="0" w:color="auto"/>
            <w:bottom w:val="none" w:sz="0" w:space="0" w:color="auto"/>
            <w:right w:val="none" w:sz="0" w:space="0" w:color="auto"/>
          </w:divBdr>
        </w:div>
        <w:div w:id="964311514">
          <w:marLeft w:val="0"/>
          <w:marRight w:val="0"/>
          <w:marTop w:val="0"/>
          <w:marBottom w:val="0"/>
          <w:divBdr>
            <w:top w:val="none" w:sz="0" w:space="0" w:color="auto"/>
            <w:left w:val="none" w:sz="0" w:space="0" w:color="auto"/>
            <w:bottom w:val="none" w:sz="0" w:space="0" w:color="auto"/>
            <w:right w:val="none" w:sz="0" w:space="0" w:color="auto"/>
          </w:divBdr>
        </w:div>
        <w:div w:id="1715036400">
          <w:marLeft w:val="0"/>
          <w:marRight w:val="0"/>
          <w:marTop w:val="0"/>
          <w:marBottom w:val="0"/>
          <w:divBdr>
            <w:top w:val="none" w:sz="0" w:space="0" w:color="auto"/>
            <w:left w:val="none" w:sz="0" w:space="0" w:color="auto"/>
            <w:bottom w:val="none" w:sz="0" w:space="0" w:color="auto"/>
            <w:right w:val="none" w:sz="0" w:space="0" w:color="auto"/>
          </w:divBdr>
        </w:div>
        <w:div w:id="1836990705">
          <w:marLeft w:val="0"/>
          <w:marRight w:val="0"/>
          <w:marTop w:val="0"/>
          <w:marBottom w:val="0"/>
          <w:divBdr>
            <w:top w:val="none" w:sz="0" w:space="0" w:color="auto"/>
            <w:left w:val="none" w:sz="0" w:space="0" w:color="auto"/>
            <w:bottom w:val="none" w:sz="0" w:space="0" w:color="auto"/>
            <w:right w:val="none" w:sz="0" w:space="0" w:color="auto"/>
          </w:divBdr>
        </w:div>
        <w:div w:id="1934166492">
          <w:marLeft w:val="0"/>
          <w:marRight w:val="0"/>
          <w:marTop w:val="0"/>
          <w:marBottom w:val="0"/>
          <w:divBdr>
            <w:top w:val="none" w:sz="0" w:space="0" w:color="auto"/>
            <w:left w:val="none" w:sz="0" w:space="0" w:color="auto"/>
            <w:bottom w:val="none" w:sz="0" w:space="0" w:color="auto"/>
            <w:right w:val="none" w:sz="0" w:space="0" w:color="auto"/>
          </w:divBdr>
        </w:div>
        <w:div w:id="2004698821">
          <w:marLeft w:val="0"/>
          <w:marRight w:val="0"/>
          <w:marTop w:val="0"/>
          <w:marBottom w:val="0"/>
          <w:divBdr>
            <w:top w:val="none" w:sz="0" w:space="0" w:color="auto"/>
            <w:left w:val="none" w:sz="0" w:space="0" w:color="auto"/>
            <w:bottom w:val="none" w:sz="0" w:space="0" w:color="auto"/>
            <w:right w:val="none" w:sz="0" w:space="0" w:color="auto"/>
          </w:divBdr>
        </w:div>
        <w:div w:id="2073231646">
          <w:marLeft w:val="0"/>
          <w:marRight w:val="0"/>
          <w:marTop w:val="0"/>
          <w:marBottom w:val="0"/>
          <w:divBdr>
            <w:top w:val="none" w:sz="0" w:space="0" w:color="auto"/>
            <w:left w:val="none" w:sz="0" w:space="0" w:color="auto"/>
            <w:bottom w:val="none" w:sz="0" w:space="0" w:color="auto"/>
            <w:right w:val="none" w:sz="0" w:space="0" w:color="auto"/>
          </w:divBdr>
          <w:divsChild>
            <w:div w:id="100855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254505">
      <w:bodyDiv w:val="1"/>
      <w:marLeft w:val="0"/>
      <w:marRight w:val="0"/>
      <w:marTop w:val="0"/>
      <w:marBottom w:val="0"/>
      <w:divBdr>
        <w:top w:val="none" w:sz="0" w:space="0" w:color="auto"/>
        <w:left w:val="none" w:sz="0" w:space="0" w:color="auto"/>
        <w:bottom w:val="none" w:sz="0" w:space="0" w:color="auto"/>
        <w:right w:val="none" w:sz="0" w:space="0" w:color="auto"/>
      </w:divBdr>
    </w:div>
    <w:div w:id="1621835229">
      <w:bodyDiv w:val="1"/>
      <w:marLeft w:val="0"/>
      <w:marRight w:val="0"/>
      <w:marTop w:val="0"/>
      <w:marBottom w:val="0"/>
      <w:divBdr>
        <w:top w:val="none" w:sz="0" w:space="0" w:color="auto"/>
        <w:left w:val="none" w:sz="0" w:space="0" w:color="auto"/>
        <w:bottom w:val="none" w:sz="0" w:space="0" w:color="auto"/>
        <w:right w:val="none" w:sz="0" w:space="0" w:color="auto"/>
      </w:divBdr>
    </w:div>
    <w:div w:id="1630545757">
      <w:bodyDiv w:val="1"/>
      <w:marLeft w:val="0"/>
      <w:marRight w:val="0"/>
      <w:marTop w:val="0"/>
      <w:marBottom w:val="0"/>
      <w:divBdr>
        <w:top w:val="none" w:sz="0" w:space="0" w:color="auto"/>
        <w:left w:val="none" w:sz="0" w:space="0" w:color="auto"/>
        <w:bottom w:val="none" w:sz="0" w:space="0" w:color="auto"/>
        <w:right w:val="none" w:sz="0" w:space="0" w:color="auto"/>
      </w:divBdr>
    </w:div>
    <w:div w:id="1634679398">
      <w:bodyDiv w:val="1"/>
      <w:marLeft w:val="0"/>
      <w:marRight w:val="0"/>
      <w:marTop w:val="0"/>
      <w:marBottom w:val="0"/>
      <w:divBdr>
        <w:top w:val="none" w:sz="0" w:space="0" w:color="auto"/>
        <w:left w:val="none" w:sz="0" w:space="0" w:color="auto"/>
        <w:bottom w:val="none" w:sz="0" w:space="0" w:color="auto"/>
        <w:right w:val="none" w:sz="0" w:space="0" w:color="auto"/>
      </w:divBdr>
      <w:divsChild>
        <w:div w:id="743185055">
          <w:marLeft w:val="0"/>
          <w:marRight w:val="0"/>
          <w:marTop w:val="0"/>
          <w:marBottom w:val="0"/>
          <w:divBdr>
            <w:top w:val="none" w:sz="0" w:space="0" w:color="auto"/>
            <w:left w:val="none" w:sz="0" w:space="0" w:color="auto"/>
            <w:bottom w:val="none" w:sz="0" w:space="0" w:color="auto"/>
            <w:right w:val="none" w:sz="0" w:space="0" w:color="auto"/>
          </w:divBdr>
        </w:div>
        <w:div w:id="982349598">
          <w:marLeft w:val="0"/>
          <w:marRight w:val="0"/>
          <w:marTop w:val="0"/>
          <w:marBottom w:val="0"/>
          <w:divBdr>
            <w:top w:val="none" w:sz="0" w:space="0" w:color="auto"/>
            <w:left w:val="none" w:sz="0" w:space="0" w:color="auto"/>
            <w:bottom w:val="none" w:sz="0" w:space="0" w:color="auto"/>
            <w:right w:val="none" w:sz="0" w:space="0" w:color="auto"/>
          </w:divBdr>
          <w:divsChild>
            <w:div w:id="189341369">
              <w:marLeft w:val="0"/>
              <w:marRight w:val="0"/>
              <w:marTop w:val="0"/>
              <w:marBottom w:val="0"/>
              <w:divBdr>
                <w:top w:val="none" w:sz="0" w:space="0" w:color="auto"/>
                <w:left w:val="none" w:sz="0" w:space="0" w:color="auto"/>
                <w:bottom w:val="none" w:sz="0" w:space="0" w:color="auto"/>
                <w:right w:val="none" w:sz="0" w:space="0" w:color="auto"/>
              </w:divBdr>
            </w:div>
          </w:divsChild>
        </w:div>
        <w:div w:id="1083723343">
          <w:marLeft w:val="0"/>
          <w:marRight w:val="0"/>
          <w:marTop w:val="0"/>
          <w:marBottom w:val="0"/>
          <w:divBdr>
            <w:top w:val="none" w:sz="0" w:space="0" w:color="auto"/>
            <w:left w:val="none" w:sz="0" w:space="0" w:color="auto"/>
            <w:bottom w:val="none" w:sz="0" w:space="0" w:color="auto"/>
            <w:right w:val="none" w:sz="0" w:space="0" w:color="auto"/>
          </w:divBdr>
        </w:div>
        <w:div w:id="1223176236">
          <w:marLeft w:val="0"/>
          <w:marRight w:val="0"/>
          <w:marTop w:val="0"/>
          <w:marBottom w:val="0"/>
          <w:divBdr>
            <w:top w:val="none" w:sz="0" w:space="0" w:color="auto"/>
            <w:left w:val="none" w:sz="0" w:space="0" w:color="auto"/>
            <w:bottom w:val="none" w:sz="0" w:space="0" w:color="auto"/>
            <w:right w:val="none" w:sz="0" w:space="0" w:color="auto"/>
          </w:divBdr>
        </w:div>
        <w:div w:id="1253783977">
          <w:marLeft w:val="0"/>
          <w:marRight w:val="0"/>
          <w:marTop w:val="0"/>
          <w:marBottom w:val="0"/>
          <w:divBdr>
            <w:top w:val="none" w:sz="0" w:space="0" w:color="auto"/>
            <w:left w:val="none" w:sz="0" w:space="0" w:color="auto"/>
            <w:bottom w:val="none" w:sz="0" w:space="0" w:color="auto"/>
            <w:right w:val="none" w:sz="0" w:space="0" w:color="auto"/>
          </w:divBdr>
        </w:div>
        <w:div w:id="1347175391">
          <w:marLeft w:val="0"/>
          <w:marRight w:val="0"/>
          <w:marTop w:val="0"/>
          <w:marBottom w:val="0"/>
          <w:divBdr>
            <w:top w:val="none" w:sz="0" w:space="0" w:color="auto"/>
            <w:left w:val="none" w:sz="0" w:space="0" w:color="auto"/>
            <w:bottom w:val="none" w:sz="0" w:space="0" w:color="auto"/>
            <w:right w:val="none" w:sz="0" w:space="0" w:color="auto"/>
          </w:divBdr>
        </w:div>
        <w:div w:id="1546523357">
          <w:marLeft w:val="0"/>
          <w:marRight w:val="0"/>
          <w:marTop w:val="0"/>
          <w:marBottom w:val="0"/>
          <w:divBdr>
            <w:top w:val="none" w:sz="0" w:space="0" w:color="auto"/>
            <w:left w:val="none" w:sz="0" w:space="0" w:color="auto"/>
            <w:bottom w:val="none" w:sz="0" w:space="0" w:color="auto"/>
            <w:right w:val="none" w:sz="0" w:space="0" w:color="auto"/>
          </w:divBdr>
        </w:div>
      </w:divsChild>
    </w:div>
    <w:div w:id="1638296457">
      <w:bodyDiv w:val="1"/>
      <w:marLeft w:val="0"/>
      <w:marRight w:val="0"/>
      <w:marTop w:val="0"/>
      <w:marBottom w:val="0"/>
      <w:divBdr>
        <w:top w:val="none" w:sz="0" w:space="0" w:color="auto"/>
        <w:left w:val="none" w:sz="0" w:space="0" w:color="auto"/>
        <w:bottom w:val="none" w:sz="0" w:space="0" w:color="auto"/>
        <w:right w:val="none" w:sz="0" w:space="0" w:color="auto"/>
      </w:divBdr>
    </w:div>
    <w:div w:id="1668091712">
      <w:bodyDiv w:val="1"/>
      <w:marLeft w:val="0"/>
      <w:marRight w:val="0"/>
      <w:marTop w:val="0"/>
      <w:marBottom w:val="0"/>
      <w:divBdr>
        <w:top w:val="none" w:sz="0" w:space="0" w:color="auto"/>
        <w:left w:val="none" w:sz="0" w:space="0" w:color="auto"/>
        <w:bottom w:val="none" w:sz="0" w:space="0" w:color="auto"/>
        <w:right w:val="none" w:sz="0" w:space="0" w:color="auto"/>
      </w:divBdr>
    </w:div>
    <w:div w:id="1689092004">
      <w:bodyDiv w:val="1"/>
      <w:marLeft w:val="0"/>
      <w:marRight w:val="0"/>
      <w:marTop w:val="0"/>
      <w:marBottom w:val="0"/>
      <w:divBdr>
        <w:top w:val="none" w:sz="0" w:space="0" w:color="auto"/>
        <w:left w:val="none" w:sz="0" w:space="0" w:color="auto"/>
        <w:bottom w:val="none" w:sz="0" w:space="0" w:color="auto"/>
        <w:right w:val="none" w:sz="0" w:space="0" w:color="auto"/>
      </w:divBdr>
    </w:div>
    <w:div w:id="1693533370">
      <w:bodyDiv w:val="1"/>
      <w:marLeft w:val="0"/>
      <w:marRight w:val="0"/>
      <w:marTop w:val="0"/>
      <w:marBottom w:val="0"/>
      <w:divBdr>
        <w:top w:val="none" w:sz="0" w:space="0" w:color="auto"/>
        <w:left w:val="none" w:sz="0" w:space="0" w:color="auto"/>
        <w:bottom w:val="none" w:sz="0" w:space="0" w:color="auto"/>
        <w:right w:val="none" w:sz="0" w:space="0" w:color="auto"/>
      </w:divBdr>
      <w:divsChild>
        <w:div w:id="2105375845">
          <w:marLeft w:val="0"/>
          <w:marRight w:val="0"/>
          <w:marTop w:val="0"/>
          <w:marBottom w:val="0"/>
          <w:divBdr>
            <w:top w:val="none" w:sz="0" w:space="0" w:color="auto"/>
            <w:left w:val="none" w:sz="0" w:space="0" w:color="auto"/>
            <w:bottom w:val="none" w:sz="0" w:space="0" w:color="auto"/>
            <w:right w:val="none" w:sz="0" w:space="0" w:color="auto"/>
          </w:divBdr>
          <w:divsChild>
            <w:div w:id="2076705812">
              <w:marLeft w:val="0"/>
              <w:marRight w:val="0"/>
              <w:marTop w:val="0"/>
              <w:marBottom w:val="0"/>
              <w:divBdr>
                <w:top w:val="none" w:sz="0" w:space="0" w:color="auto"/>
                <w:left w:val="none" w:sz="0" w:space="0" w:color="auto"/>
                <w:bottom w:val="none" w:sz="0" w:space="0" w:color="auto"/>
                <w:right w:val="none" w:sz="0" w:space="0" w:color="auto"/>
              </w:divBdr>
              <w:divsChild>
                <w:div w:id="129578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881408">
      <w:bodyDiv w:val="1"/>
      <w:marLeft w:val="0"/>
      <w:marRight w:val="0"/>
      <w:marTop w:val="0"/>
      <w:marBottom w:val="0"/>
      <w:divBdr>
        <w:top w:val="none" w:sz="0" w:space="0" w:color="auto"/>
        <w:left w:val="none" w:sz="0" w:space="0" w:color="auto"/>
        <w:bottom w:val="none" w:sz="0" w:space="0" w:color="auto"/>
        <w:right w:val="none" w:sz="0" w:space="0" w:color="auto"/>
      </w:divBdr>
    </w:div>
    <w:div w:id="1708607145">
      <w:bodyDiv w:val="1"/>
      <w:marLeft w:val="0"/>
      <w:marRight w:val="0"/>
      <w:marTop w:val="0"/>
      <w:marBottom w:val="0"/>
      <w:divBdr>
        <w:top w:val="none" w:sz="0" w:space="0" w:color="auto"/>
        <w:left w:val="none" w:sz="0" w:space="0" w:color="auto"/>
        <w:bottom w:val="none" w:sz="0" w:space="0" w:color="auto"/>
        <w:right w:val="none" w:sz="0" w:space="0" w:color="auto"/>
      </w:divBdr>
      <w:divsChild>
        <w:div w:id="935557818">
          <w:marLeft w:val="0"/>
          <w:marRight w:val="0"/>
          <w:marTop w:val="120"/>
          <w:marBottom w:val="120"/>
          <w:divBdr>
            <w:top w:val="none" w:sz="0" w:space="0" w:color="auto"/>
            <w:left w:val="none" w:sz="0" w:space="0" w:color="auto"/>
            <w:bottom w:val="none" w:sz="0" w:space="0" w:color="auto"/>
            <w:right w:val="none" w:sz="0" w:space="0" w:color="auto"/>
          </w:divBdr>
          <w:divsChild>
            <w:div w:id="868420126">
              <w:marLeft w:val="0"/>
              <w:marRight w:val="0"/>
              <w:marTop w:val="0"/>
              <w:marBottom w:val="0"/>
              <w:divBdr>
                <w:top w:val="none" w:sz="0" w:space="0" w:color="auto"/>
                <w:left w:val="none" w:sz="0" w:space="0" w:color="auto"/>
                <w:bottom w:val="none" w:sz="0" w:space="0" w:color="auto"/>
                <w:right w:val="none" w:sz="0" w:space="0" w:color="auto"/>
              </w:divBdr>
              <w:divsChild>
                <w:div w:id="1813789308">
                  <w:marLeft w:val="0"/>
                  <w:marRight w:val="0"/>
                  <w:marTop w:val="0"/>
                  <w:marBottom w:val="0"/>
                  <w:divBdr>
                    <w:top w:val="none" w:sz="0" w:space="0" w:color="auto"/>
                    <w:left w:val="none" w:sz="0" w:space="0" w:color="auto"/>
                    <w:bottom w:val="none" w:sz="0" w:space="0" w:color="auto"/>
                    <w:right w:val="none" w:sz="0" w:space="0" w:color="auto"/>
                  </w:divBdr>
                  <w:divsChild>
                    <w:div w:id="339506643">
                      <w:marLeft w:val="0"/>
                      <w:marRight w:val="0"/>
                      <w:marTop w:val="0"/>
                      <w:marBottom w:val="0"/>
                      <w:divBdr>
                        <w:top w:val="none" w:sz="0" w:space="0" w:color="auto"/>
                        <w:left w:val="none" w:sz="0" w:space="0" w:color="auto"/>
                        <w:bottom w:val="none" w:sz="0" w:space="0" w:color="auto"/>
                        <w:right w:val="none" w:sz="0" w:space="0" w:color="auto"/>
                      </w:divBdr>
                    </w:div>
                    <w:div w:id="436825715">
                      <w:marLeft w:val="0"/>
                      <w:marRight w:val="0"/>
                      <w:marTop w:val="0"/>
                      <w:marBottom w:val="0"/>
                      <w:divBdr>
                        <w:top w:val="none" w:sz="0" w:space="0" w:color="auto"/>
                        <w:left w:val="none" w:sz="0" w:space="0" w:color="auto"/>
                        <w:bottom w:val="none" w:sz="0" w:space="0" w:color="auto"/>
                        <w:right w:val="none" w:sz="0" w:space="0" w:color="auto"/>
                      </w:divBdr>
                      <w:divsChild>
                        <w:div w:id="642658802">
                          <w:marLeft w:val="0"/>
                          <w:marRight w:val="0"/>
                          <w:marTop w:val="0"/>
                          <w:marBottom w:val="0"/>
                          <w:divBdr>
                            <w:top w:val="none" w:sz="0" w:space="0" w:color="auto"/>
                            <w:left w:val="none" w:sz="0" w:space="0" w:color="auto"/>
                            <w:bottom w:val="none" w:sz="0" w:space="0" w:color="auto"/>
                            <w:right w:val="none" w:sz="0" w:space="0" w:color="auto"/>
                          </w:divBdr>
                          <w:divsChild>
                            <w:div w:id="1159275585">
                              <w:marLeft w:val="0"/>
                              <w:marRight w:val="0"/>
                              <w:marTop w:val="0"/>
                              <w:marBottom w:val="0"/>
                              <w:divBdr>
                                <w:top w:val="none" w:sz="0" w:space="0" w:color="auto"/>
                                <w:left w:val="none" w:sz="0" w:space="0" w:color="auto"/>
                                <w:bottom w:val="none" w:sz="0" w:space="0" w:color="auto"/>
                                <w:right w:val="none" w:sz="0" w:space="0" w:color="auto"/>
                              </w:divBdr>
                            </w:div>
                            <w:div w:id="1392845727">
                              <w:marLeft w:val="0"/>
                              <w:marRight w:val="0"/>
                              <w:marTop w:val="0"/>
                              <w:marBottom w:val="0"/>
                              <w:divBdr>
                                <w:top w:val="none" w:sz="0" w:space="0" w:color="auto"/>
                                <w:left w:val="none" w:sz="0" w:space="0" w:color="auto"/>
                                <w:bottom w:val="none" w:sz="0" w:space="0" w:color="auto"/>
                                <w:right w:val="none" w:sz="0" w:space="0" w:color="auto"/>
                              </w:divBdr>
                              <w:divsChild>
                                <w:div w:id="907224402">
                                  <w:marLeft w:val="0"/>
                                  <w:marRight w:val="0"/>
                                  <w:marTop w:val="0"/>
                                  <w:marBottom w:val="0"/>
                                  <w:divBdr>
                                    <w:top w:val="none" w:sz="0" w:space="0" w:color="auto"/>
                                    <w:left w:val="none" w:sz="0" w:space="0" w:color="auto"/>
                                    <w:bottom w:val="none" w:sz="0" w:space="0" w:color="auto"/>
                                    <w:right w:val="none" w:sz="0" w:space="0" w:color="auto"/>
                                  </w:divBdr>
                                  <w:divsChild>
                                    <w:div w:id="239020083">
                                      <w:marLeft w:val="0"/>
                                      <w:marRight w:val="0"/>
                                      <w:marTop w:val="0"/>
                                      <w:marBottom w:val="0"/>
                                      <w:divBdr>
                                        <w:top w:val="none" w:sz="0" w:space="0" w:color="auto"/>
                                        <w:left w:val="none" w:sz="0" w:space="0" w:color="auto"/>
                                        <w:bottom w:val="none" w:sz="0" w:space="0" w:color="auto"/>
                                        <w:right w:val="none" w:sz="0" w:space="0" w:color="auto"/>
                                      </w:divBdr>
                                    </w:div>
                                    <w:div w:id="316418053">
                                      <w:marLeft w:val="0"/>
                                      <w:marRight w:val="0"/>
                                      <w:marTop w:val="0"/>
                                      <w:marBottom w:val="0"/>
                                      <w:divBdr>
                                        <w:top w:val="none" w:sz="0" w:space="0" w:color="auto"/>
                                        <w:left w:val="none" w:sz="0" w:space="0" w:color="auto"/>
                                        <w:bottom w:val="none" w:sz="0" w:space="0" w:color="auto"/>
                                        <w:right w:val="none" w:sz="0" w:space="0" w:color="auto"/>
                                      </w:divBdr>
                                    </w:div>
                                    <w:div w:id="822894339">
                                      <w:marLeft w:val="0"/>
                                      <w:marRight w:val="0"/>
                                      <w:marTop w:val="0"/>
                                      <w:marBottom w:val="0"/>
                                      <w:divBdr>
                                        <w:top w:val="none" w:sz="0" w:space="0" w:color="auto"/>
                                        <w:left w:val="none" w:sz="0" w:space="0" w:color="auto"/>
                                        <w:bottom w:val="none" w:sz="0" w:space="0" w:color="auto"/>
                                        <w:right w:val="none" w:sz="0" w:space="0" w:color="auto"/>
                                      </w:divBdr>
                                    </w:div>
                                    <w:div w:id="1732846494">
                                      <w:marLeft w:val="0"/>
                                      <w:marRight w:val="0"/>
                                      <w:marTop w:val="0"/>
                                      <w:marBottom w:val="0"/>
                                      <w:divBdr>
                                        <w:top w:val="none" w:sz="0" w:space="0" w:color="auto"/>
                                        <w:left w:val="none" w:sz="0" w:space="0" w:color="auto"/>
                                        <w:bottom w:val="none" w:sz="0" w:space="0" w:color="auto"/>
                                        <w:right w:val="none" w:sz="0" w:space="0" w:color="auto"/>
                                      </w:divBdr>
                                    </w:div>
                                    <w:div w:id="180711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725005">
                              <w:marLeft w:val="0"/>
                              <w:marRight w:val="0"/>
                              <w:marTop w:val="0"/>
                              <w:marBottom w:val="0"/>
                              <w:divBdr>
                                <w:top w:val="none" w:sz="0" w:space="0" w:color="auto"/>
                                <w:left w:val="none" w:sz="0" w:space="0" w:color="auto"/>
                                <w:bottom w:val="none" w:sz="0" w:space="0" w:color="auto"/>
                                <w:right w:val="none" w:sz="0" w:space="0" w:color="auto"/>
                              </w:divBdr>
                            </w:div>
                            <w:div w:id="183352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2059">
                      <w:marLeft w:val="0"/>
                      <w:marRight w:val="0"/>
                      <w:marTop w:val="0"/>
                      <w:marBottom w:val="0"/>
                      <w:divBdr>
                        <w:top w:val="none" w:sz="0" w:space="0" w:color="auto"/>
                        <w:left w:val="none" w:sz="0" w:space="0" w:color="auto"/>
                        <w:bottom w:val="none" w:sz="0" w:space="0" w:color="auto"/>
                        <w:right w:val="none" w:sz="0" w:space="0" w:color="auto"/>
                      </w:divBdr>
                    </w:div>
                    <w:div w:id="718476358">
                      <w:marLeft w:val="0"/>
                      <w:marRight w:val="0"/>
                      <w:marTop w:val="0"/>
                      <w:marBottom w:val="0"/>
                      <w:divBdr>
                        <w:top w:val="none" w:sz="0" w:space="0" w:color="auto"/>
                        <w:left w:val="none" w:sz="0" w:space="0" w:color="auto"/>
                        <w:bottom w:val="none" w:sz="0" w:space="0" w:color="auto"/>
                        <w:right w:val="none" w:sz="0" w:space="0" w:color="auto"/>
                      </w:divBdr>
                    </w:div>
                    <w:div w:id="978261659">
                      <w:marLeft w:val="0"/>
                      <w:marRight w:val="0"/>
                      <w:marTop w:val="0"/>
                      <w:marBottom w:val="0"/>
                      <w:divBdr>
                        <w:top w:val="none" w:sz="0" w:space="0" w:color="auto"/>
                        <w:left w:val="none" w:sz="0" w:space="0" w:color="auto"/>
                        <w:bottom w:val="none" w:sz="0" w:space="0" w:color="auto"/>
                        <w:right w:val="none" w:sz="0" w:space="0" w:color="auto"/>
                      </w:divBdr>
                    </w:div>
                    <w:div w:id="1034692316">
                      <w:marLeft w:val="0"/>
                      <w:marRight w:val="0"/>
                      <w:marTop w:val="0"/>
                      <w:marBottom w:val="0"/>
                      <w:divBdr>
                        <w:top w:val="none" w:sz="0" w:space="0" w:color="auto"/>
                        <w:left w:val="none" w:sz="0" w:space="0" w:color="auto"/>
                        <w:bottom w:val="none" w:sz="0" w:space="0" w:color="auto"/>
                        <w:right w:val="none" w:sz="0" w:space="0" w:color="auto"/>
                      </w:divBdr>
                    </w:div>
                    <w:div w:id="1135029787">
                      <w:marLeft w:val="0"/>
                      <w:marRight w:val="0"/>
                      <w:marTop w:val="0"/>
                      <w:marBottom w:val="0"/>
                      <w:divBdr>
                        <w:top w:val="none" w:sz="0" w:space="0" w:color="auto"/>
                        <w:left w:val="none" w:sz="0" w:space="0" w:color="auto"/>
                        <w:bottom w:val="none" w:sz="0" w:space="0" w:color="auto"/>
                        <w:right w:val="none" w:sz="0" w:space="0" w:color="auto"/>
                      </w:divBdr>
                    </w:div>
                    <w:div w:id="1207764137">
                      <w:marLeft w:val="0"/>
                      <w:marRight w:val="0"/>
                      <w:marTop w:val="0"/>
                      <w:marBottom w:val="0"/>
                      <w:divBdr>
                        <w:top w:val="none" w:sz="0" w:space="0" w:color="auto"/>
                        <w:left w:val="none" w:sz="0" w:space="0" w:color="auto"/>
                        <w:bottom w:val="none" w:sz="0" w:space="0" w:color="auto"/>
                        <w:right w:val="none" w:sz="0" w:space="0" w:color="auto"/>
                      </w:divBdr>
                    </w:div>
                    <w:div w:id="1305431081">
                      <w:marLeft w:val="0"/>
                      <w:marRight w:val="0"/>
                      <w:marTop w:val="0"/>
                      <w:marBottom w:val="0"/>
                      <w:divBdr>
                        <w:top w:val="none" w:sz="0" w:space="0" w:color="auto"/>
                        <w:left w:val="none" w:sz="0" w:space="0" w:color="auto"/>
                        <w:bottom w:val="none" w:sz="0" w:space="0" w:color="auto"/>
                        <w:right w:val="none" w:sz="0" w:space="0" w:color="auto"/>
                      </w:divBdr>
                    </w:div>
                    <w:div w:id="1305815110">
                      <w:marLeft w:val="0"/>
                      <w:marRight w:val="0"/>
                      <w:marTop w:val="0"/>
                      <w:marBottom w:val="0"/>
                      <w:divBdr>
                        <w:top w:val="none" w:sz="0" w:space="0" w:color="auto"/>
                        <w:left w:val="none" w:sz="0" w:space="0" w:color="auto"/>
                        <w:bottom w:val="none" w:sz="0" w:space="0" w:color="auto"/>
                        <w:right w:val="none" w:sz="0" w:space="0" w:color="auto"/>
                      </w:divBdr>
                    </w:div>
                    <w:div w:id="1430929057">
                      <w:marLeft w:val="0"/>
                      <w:marRight w:val="0"/>
                      <w:marTop w:val="0"/>
                      <w:marBottom w:val="0"/>
                      <w:divBdr>
                        <w:top w:val="none" w:sz="0" w:space="0" w:color="auto"/>
                        <w:left w:val="none" w:sz="0" w:space="0" w:color="auto"/>
                        <w:bottom w:val="none" w:sz="0" w:space="0" w:color="auto"/>
                        <w:right w:val="none" w:sz="0" w:space="0" w:color="auto"/>
                      </w:divBdr>
                    </w:div>
                    <w:div w:id="1443528278">
                      <w:marLeft w:val="0"/>
                      <w:marRight w:val="0"/>
                      <w:marTop w:val="0"/>
                      <w:marBottom w:val="0"/>
                      <w:divBdr>
                        <w:top w:val="none" w:sz="0" w:space="0" w:color="auto"/>
                        <w:left w:val="none" w:sz="0" w:space="0" w:color="auto"/>
                        <w:bottom w:val="none" w:sz="0" w:space="0" w:color="auto"/>
                        <w:right w:val="none" w:sz="0" w:space="0" w:color="auto"/>
                      </w:divBdr>
                    </w:div>
                    <w:div w:id="1456606684">
                      <w:marLeft w:val="0"/>
                      <w:marRight w:val="0"/>
                      <w:marTop w:val="0"/>
                      <w:marBottom w:val="0"/>
                      <w:divBdr>
                        <w:top w:val="none" w:sz="0" w:space="0" w:color="auto"/>
                        <w:left w:val="none" w:sz="0" w:space="0" w:color="auto"/>
                        <w:bottom w:val="none" w:sz="0" w:space="0" w:color="auto"/>
                        <w:right w:val="none" w:sz="0" w:space="0" w:color="auto"/>
                      </w:divBdr>
                    </w:div>
                    <w:div w:id="1561402966">
                      <w:marLeft w:val="0"/>
                      <w:marRight w:val="0"/>
                      <w:marTop w:val="0"/>
                      <w:marBottom w:val="0"/>
                      <w:divBdr>
                        <w:top w:val="none" w:sz="0" w:space="0" w:color="auto"/>
                        <w:left w:val="none" w:sz="0" w:space="0" w:color="auto"/>
                        <w:bottom w:val="none" w:sz="0" w:space="0" w:color="auto"/>
                        <w:right w:val="none" w:sz="0" w:space="0" w:color="auto"/>
                      </w:divBdr>
                    </w:div>
                    <w:div w:id="1716078311">
                      <w:marLeft w:val="0"/>
                      <w:marRight w:val="0"/>
                      <w:marTop w:val="0"/>
                      <w:marBottom w:val="0"/>
                      <w:divBdr>
                        <w:top w:val="none" w:sz="0" w:space="0" w:color="auto"/>
                        <w:left w:val="none" w:sz="0" w:space="0" w:color="auto"/>
                        <w:bottom w:val="none" w:sz="0" w:space="0" w:color="auto"/>
                        <w:right w:val="none" w:sz="0" w:space="0" w:color="auto"/>
                      </w:divBdr>
                    </w:div>
                    <w:div w:id="189545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808203">
      <w:bodyDiv w:val="1"/>
      <w:marLeft w:val="0"/>
      <w:marRight w:val="0"/>
      <w:marTop w:val="0"/>
      <w:marBottom w:val="0"/>
      <w:divBdr>
        <w:top w:val="none" w:sz="0" w:space="0" w:color="auto"/>
        <w:left w:val="none" w:sz="0" w:space="0" w:color="auto"/>
        <w:bottom w:val="none" w:sz="0" w:space="0" w:color="auto"/>
        <w:right w:val="none" w:sz="0" w:space="0" w:color="auto"/>
      </w:divBdr>
      <w:divsChild>
        <w:div w:id="854341010">
          <w:marLeft w:val="0"/>
          <w:marRight w:val="0"/>
          <w:marTop w:val="0"/>
          <w:marBottom w:val="0"/>
          <w:divBdr>
            <w:top w:val="none" w:sz="0" w:space="0" w:color="auto"/>
            <w:left w:val="none" w:sz="0" w:space="0" w:color="auto"/>
            <w:bottom w:val="none" w:sz="0" w:space="0" w:color="auto"/>
            <w:right w:val="none" w:sz="0" w:space="0" w:color="auto"/>
          </w:divBdr>
        </w:div>
        <w:div w:id="1065489368">
          <w:marLeft w:val="0"/>
          <w:marRight w:val="0"/>
          <w:marTop w:val="0"/>
          <w:marBottom w:val="0"/>
          <w:divBdr>
            <w:top w:val="none" w:sz="0" w:space="0" w:color="auto"/>
            <w:left w:val="none" w:sz="0" w:space="0" w:color="auto"/>
            <w:bottom w:val="none" w:sz="0" w:space="0" w:color="auto"/>
            <w:right w:val="none" w:sz="0" w:space="0" w:color="auto"/>
          </w:divBdr>
        </w:div>
      </w:divsChild>
    </w:div>
    <w:div w:id="1721633203">
      <w:bodyDiv w:val="1"/>
      <w:marLeft w:val="0"/>
      <w:marRight w:val="0"/>
      <w:marTop w:val="0"/>
      <w:marBottom w:val="0"/>
      <w:divBdr>
        <w:top w:val="none" w:sz="0" w:space="0" w:color="auto"/>
        <w:left w:val="none" w:sz="0" w:space="0" w:color="auto"/>
        <w:bottom w:val="none" w:sz="0" w:space="0" w:color="auto"/>
        <w:right w:val="none" w:sz="0" w:space="0" w:color="auto"/>
      </w:divBdr>
    </w:div>
    <w:div w:id="1734038295">
      <w:bodyDiv w:val="1"/>
      <w:marLeft w:val="0"/>
      <w:marRight w:val="0"/>
      <w:marTop w:val="0"/>
      <w:marBottom w:val="0"/>
      <w:divBdr>
        <w:top w:val="none" w:sz="0" w:space="0" w:color="auto"/>
        <w:left w:val="none" w:sz="0" w:space="0" w:color="auto"/>
        <w:bottom w:val="none" w:sz="0" w:space="0" w:color="auto"/>
        <w:right w:val="none" w:sz="0" w:space="0" w:color="auto"/>
      </w:divBdr>
    </w:div>
    <w:div w:id="1750031539">
      <w:bodyDiv w:val="1"/>
      <w:marLeft w:val="0"/>
      <w:marRight w:val="0"/>
      <w:marTop w:val="0"/>
      <w:marBottom w:val="0"/>
      <w:divBdr>
        <w:top w:val="none" w:sz="0" w:space="0" w:color="auto"/>
        <w:left w:val="none" w:sz="0" w:space="0" w:color="auto"/>
        <w:bottom w:val="none" w:sz="0" w:space="0" w:color="auto"/>
        <w:right w:val="none" w:sz="0" w:space="0" w:color="auto"/>
      </w:divBdr>
    </w:div>
    <w:div w:id="1764957948">
      <w:bodyDiv w:val="1"/>
      <w:marLeft w:val="0"/>
      <w:marRight w:val="0"/>
      <w:marTop w:val="0"/>
      <w:marBottom w:val="0"/>
      <w:divBdr>
        <w:top w:val="none" w:sz="0" w:space="0" w:color="auto"/>
        <w:left w:val="none" w:sz="0" w:space="0" w:color="auto"/>
        <w:bottom w:val="none" w:sz="0" w:space="0" w:color="auto"/>
        <w:right w:val="none" w:sz="0" w:space="0" w:color="auto"/>
      </w:divBdr>
    </w:div>
    <w:div w:id="1767992628">
      <w:bodyDiv w:val="1"/>
      <w:marLeft w:val="0"/>
      <w:marRight w:val="0"/>
      <w:marTop w:val="0"/>
      <w:marBottom w:val="0"/>
      <w:divBdr>
        <w:top w:val="none" w:sz="0" w:space="0" w:color="auto"/>
        <w:left w:val="none" w:sz="0" w:space="0" w:color="auto"/>
        <w:bottom w:val="none" w:sz="0" w:space="0" w:color="auto"/>
        <w:right w:val="none" w:sz="0" w:space="0" w:color="auto"/>
      </w:divBdr>
    </w:div>
    <w:div w:id="1775400922">
      <w:bodyDiv w:val="1"/>
      <w:marLeft w:val="0"/>
      <w:marRight w:val="0"/>
      <w:marTop w:val="0"/>
      <w:marBottom w:val="0"/>
      <w:divBdr>
        <w:top w:val="none" w:sz="0" w:space="0" w:color="auto"/>
        <w:left w:val="none" w:sz="0" w:space="0" w:color="auto"/>
        <w:bottom w:val="none" w:sz="0" w:space="0" w:color="auto"/>
        <w:right w:val="none" w:sz="0" w:space="0" w:color="auto"/>
      </w:divBdr>
    </w:div>
    <w:div w:id="1780639024">
      <w:bodyDiv w:val="1"/>
      <w:marLeft w:val="0"/>
      <w:marRight w:val="0"/>
      <w:marTop w:val="0"/>
      <w:marBottom w:val="0"/>
      <w:divBdr>
        <w:top w:val="none" w:sz="0" w:space="0" w:color="auto"/>
        <w:left w:val="none" w:sz="0" w:space="0" w:color="auto"/>
        <w:bottom w:val="none" w:sz="0" w:space="0" w:color="auto"/>
        <w:right w:val="none" w:sz="0" w:space="0" w:color="auto"/>
      </w:divBdr>
      <w:divsChild>
        <w:div w:id="1477452865">
          <w:marLeft w:val="0"/>
          <w:marRight w:val="0"/>
          <w:marTop w:val="0"/>
          <w:marBottom w:val="0"/>
          <w:divBdr>
            <w:top w:val="none" w:sz="0" w:space="0" w:color="auto"/>
            <w:left w:val="none" w:sz="0" w:space="0" w:color="auto"/>
            <w:bottom w:val="none" w:sz="0" w:space="0" w:color="auto"/>
            <w:right w:val="none" w:sz="0" w:space="0" w:color="auto"/>
          </w:divBdr>
          <w:divsChild>
            <w:div w:id="1782726739">
              <w:marLeft w:val="0"/>
              <w:marRight w:val="0"/>
              <w:marTop w:val="0"/>
              <w:marBottom w:val="0"/>
              <w:divBdr>
                <w:top w:val="none" w:sz="0" w:space="0" w:color="auto"/>
                <w:left w:val="none" w:sz="0" w:space="0" w:color="auto"/>
                <w:bottom w:val="none" w:sz="0" w:space="0" w:color="auto"/>
                <w:right w:val="none" w:sz="0" w:space="0" w:color="auto"/>
              </w:divBdr>
              <w:divsChild>
                <w:div w:id="1865820015">
                  <w:marLeft w:val="0"/>
                  <w:marRight w:val="0"/>
                  <w:marTop w:val="0"/>
                  <w:marBottom w:val="0"/>
                  <w:divBdr>
                    <w:top w:val="none" w:sz="0" w:space="0" w:color="auto"/>
                    <w:left w:val="none" w:sz="0" w:space="0" w:color="auto"/>
                    <w:bottom w:val="none" w:sz="0" w:space="0" w:color="auto"/>
                    <w:right w:val="none" w:sz="0" w:space="0" w:color="auto"/>
                  </w:divBdr>
                  <w:divsChild>
                    <w:div w:id="124936912">
                      <w:marLeft w:val="0"/>
                      <w:marRight w:val="0"/>
                      <w:marTop w:val="0"/>
                      <w:marBottom w:val="0"/>
                      <w:divBdr>
                        <w:top w:val="none" w:sz="0" w:space="0" w:color="auto"/>
                        <w:left w:val="none" w:sz="0" w:space="0" w:color="auto"/>
                        <w:bottom w:val="none" w:sz="0" w:space="0" w:color="auto"/>
                        <w:right w:val="none" w:sz="0" w:space="0" w:color="auto"/>
                      </w:divBdr>
                      <w:divsChild>
                        <w:div w:id="10289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381815">
      <w:bodyDiv w:val="1"/>
      <w:marLeft w:val="0"/>
      <w:marRight w:val="0"/>
      <w:marTop w:val="0"/>
      <w:marBottom w:val="0"/>
      <w:divBdr>
        <w:top w:val="none" w:sz="0" w:space="0" w:color="auto"/>
        <w:left w:val="none" w:sz="0" w:space="0" w:color="auto"/>
        <w:bottom w:val="none" w:sz="0" w:space="0" w:color="auto"/>
        <w:right w:val="none" w:sz="0" w:space="0" w:color="auto"/>
      </w:divBdr>
    </w:div>
    <w:div w:id="1788232270">
      <w:bodyDiv w:val="1"/>
      <w:marLeft w:val="0"/>
      <w:marRight w:val="0"/>
      <w:marTop w:val="0"/>
      <w:marBottom w:val="0"/>
      <w:divBdr>
        <w:top w:val="none" w:sz="0" w:space="0" w:color="auto"/>
        <w:left w:val="none" w:sz="0" w:space="0" w:color="auto"/>
        <w:bottom w:val="none" w:sz="0" w:space="0" w:color="auto"/>
        <w:right w:val="none" w:sz="0" w:space="0" w:color="auto"/>
      </w:divBdr>
    </w:div>
    <w:div w:id="1799446598">
      <w:bodyDiv w:val="1"/>
      <w:marLeft w:val="0"/>
      <w:marRight w:val="0"/>
      <w:marTop w:val="0"/>
      <w:marBottom w:val="0"/>
      <w:divBdr>
        <w:top w:val="none" w:sz="0" w:space="0" w:color="auto"/>
        <w:left w:val="none" w:sz="0" w:space="0" w:color="auto"/>
        <w:bottom w:val="none" w:sz="0" w:space="0" w:color="auto"/>
        <w:right w:val="none" w:sz="0" w:space="0" w:color="auto"/>
      </w:divBdr>
    </w:div>
    <w:div w:id="1801680340">
      <w:bodyDiv w:val="1"/>
      <w:marLeft w:val="0"/>
      <w:marRight w:val="0"/>
      <w:marTop w:val="0"/>
      <w:marBottom w:val="0"/>
      <w:divBdr>
        <w:top w:val="none" w:sz="0" w:space="0" w:color="auto"/>
        <w:left w:val="none" w:sz="0" w:space="0" w:color="auto"/>
        <w:bottom w:val="none" w:sz="0" w:space="0" w:color="auto"/>
        <w:right w:val="none" w:sz="0" w:space="0" w:color="auto"/>
      </w:divBdr>
      <w:divsChild>
        <w:div w:id="852454597">
          <w:marLeft w:val="0"/>
          <w:marRight w:val="0"/>
          <w:marTop w:val="0"/>
          <w:marBottom w:val="0"/>
          <w:divBdr>
            <w:top w:val="none" w:sz="0" w:space="0" w:color="auto"/>
            <w:left w:val="none" w:sz="0" w:space="0" w:color="auto"/>
            <w:bottom w:val="none" w:sz="0" w:space="0" w:color="auto"/>
            <w:right w:val="none" w:sz="0" w:space="0" w:color="auto"/>
          </w:divBdr>
        </w:div>
        <w:div w:id="1239748715">
          <w:marLeft w:val="0"/>
          <w:marRight w:val="0"/>
          <w:marTop w:val="0"/>
          <w:marBottom w:val="0"/>
          <w:divBdr>
            <w:top w:val="none" w:sz="0" w:space="0" w:color="auto"/>
            <w:left w:val="none" w:sz="0" w:space="0" w:color="auto"/>
            <w:bottom w:val="none" w:sz="0" w:space="0" w:color="auto"/>
            <w:right w:val="none" w:sz="0" w:space="0" w:color="auto"/>
          </w:divBdr>
        </w:div>
        <w:div w:id="1327707463">
          <w:marLeft w:val="0"/>
          <w:marRight w:val="0"/>
          <w:marTop w:val="0"/>
          <w:marBottom w:val="0"/>
          <w:divBdr>
            <w:top w:val="none" w:sz="0" w:space="0" w:color="auto"/>
            <w:left w:val="none" w:sz="0" w:space="0" w:color="auto"/>
            <w:bottom w:val="none" w:sz="0" w:space="0" w:color="auto"/>
            <w:right w:val="none" w:sz="0" w:space="0" w:color="auto"/>
          </w:divBdr>
          <w:divsChild>
            <w:div w:id="1526288845">
              <w:marLeft w:val="0"/>
              <w:marRight w:val="0"/>
              <w:marTop w:val="0"/>
              <w:marBottom w:val="0"/>
              <w:divBdr>
                <w:top w:val="none" w:sz="0" w:space="0" w:color="auto"/>
                <w:left w:val="none" w:sz="0" w:space="0" w:color="auto"/>
                <w:bottom w:val="none" w:sz="0" w:space="0" w:color="auto"/>
                <w:right w:val="none" w:sz="0" w:space="0" w:color="auto"/>
              </w:divBdr>
            </w:div>
          </w:divsChild>
        </w:div>
        <w:div w:id="1349328013">
          <w:marLeft w:val="0"/>
          <w:marRight w:val="0"/>
          <w:marTop w:val="0"/>
          <w:marBottom w:val="0"/>
          <w:divBdr>
            <w:top w:val="none" w:sz="0" w:space="0" w:color="auto"/>
            <w:left w:val="none" w:sz="0" w:space="0" w:color="auto"/>
            <w:bottom w:val="none" w:sz="0" w:space="0" w:color="auto"/>
            <w:right w:val="none" w:sz="0" w:space="0" w:color="auto"/>
          </w:divBdr>
        </w:div>
        <w:div w:id="1471748202">
          <w:marLeft w:val="0"/>
          <w:marRight w:val="0"/>
          <w:marTop w:val="0"/>
          <w:marBottom w:val="0"/>
          <w:divBdr>
            <w:top w:val="none" w:sz="0" w:space="0" w:color="auto"/>
            <w:left w:val="none" w:sz="0" w:space="0" w:color="auto"/>
            <w:bottom w:val="none" w:sz="0" w:space="0" w:color="auto"/>
            <w:right w:val="none" w:sz="0" w:space="0" w:color="auto"/>
          </w:divBdr>
        </w:div>
        <w:div w:id="1508330473">
          <w:marLeft w:val="0"/>
          <w:marRight w:val="0"/>
          <w:marTop w:val="0"/>
          <w:marBottom w:val="0"/>
          <w:divBdr>
            <w:top w:val="none" w:sz="0" w:space="0" w:color="auto"/>
            <w:left w:val="none" w:sz="0" w:space="0" w:color="auto"/>
            <w:bottom w:val="none" w:sz="0" w:space="0" w:color="auto"/>
            <w:right w:val="none" w:sz="0" w:space="0" w:color="auto"/>
          </w:divBdr>
        </w:div>
        <w:div w:id="1576697493">
          <w:marLeft w:val="0"/>
          <w:marRight w:val="0"/>
          <w:marTop w:val="0"/>
          <w:marBottom w:val="0"/>
          <w:divBdr>
            <w:top w:val="none" w:sz="0" w:space="0" w:color="auto"/>
            <w:left w:val="none" w:sz="0" w:space="0" w:color="auto"/>
            <w:bottom w:val="none" w:sz="0" w:space="0" w:color="auto"/>
            <w:right w:val="none" w:sz="0" w:space="0" w:color="auto"/>
          </w:divBdr>
        </w:div>
      </w:divsChild>
    </w:div>
    <w:div w:id="1808550311">
      <w:bodyDiv w:val="1"/>
      <w:marLeft w:val="0"/>
      <w:marRight w:val="0"/>
      <w:marTop w:val="0"/>
      <w:marBottom w:val="0"/>
      <w:divBdr>
        <w:top w:val="none" w:sz="0" w:space="0" w:color="auto"/>
        <w:left w:val="none" w:sz="0" w:space="0" w:color="auto"/>
        <w:bottom w:val="none" w:sz="0" w:space="0" w:color="auto"/>
        <w:right w:val="none" w:sz="0" w:space="0" w:color="auto"/>
      </w:divBdr>
    </w:div>
    <w:div w:id="1810825498">
      <w:bodyDiv w:val="1"/>
      <w:marLeft w:val="0"/>
      <w:marRight w:val="0"/>
      <w:marTop w:val="0"/>
      <w:marBottom w:val="0"/>
      <w:divBdr>
        <w:top w:val="none" w:sz="0" w:space="0" w:color="auto"/>
        <w:left w:val="none" w:sz="0" w:space="0" w:color="auto"/>
        <w:bottom w:val="none" w:sz="0" w:space="0" w:color="auto"/>
        <w:right w:val="none" w:sz="0" w:space="0" w:color="auto"/>
      </w:divBdr>
      <w:divsChild>
        <w:div w:id="1872381262">
          <w:marLeft w:val="0"/>
          <w:marRight w:val="0"/>
          <w:marTop w:val="120"/>
          <w:marBottom w:val="120"/>
          <w:divBdr>
            <w:top w:val="none" w:sz="0" w:space="0" w:color="auto"/>
            <w:left w:val="none" w:sz="0" w:space="0" w:color="auto"/>
            <w:bottom w:val="none" w:sz="0" w:space="0" w:color="auto"/>
            <w:right w:val="none" w:sz="0" w:space="0" w:color="auto"/>
          </w:divBdr>
          <w:divsChild>
            <w:div w:id="1488982957">
              <w:marLeft w:val="0"/>
              <w:marRight w:val="0"/>
              <w:marTop w:val="0"/>
              <w:marBottom w:val="0"/>
              <w:divBdr>
                <w:top w:val="none" w:sz="0" w:space="0" w:color="auto"/>
                <w:left w:val="none" w:sz="0" w:space="0" w:color="auto"/>
                <w:bottom w:val="none" w:sz="0" w:space="0" w:color="auto"/>
                <w:right w:val="none" w:sz="0" w:space="0" w:color="auto"/>
              </w:divBdr>
              <w:divsChild>
                <w:div w:id="129908963">
                  <w:marLeft w:val="0"/>
                  <w:marRight w:val="0"/>
                  <w:marTop w:val="0"/>
                  <w:marBottom w:val="0"/>
                  <w:divBdr>
                    <w:top w:val="none" w:sz="0" w:space="0" w:color="auto"/>
                    <w:left w:val="none" w:sz="0" w:space="0" w:color="auto"/>
                    <w:bottom w:val="none" w:sz="0" w:space="0" w:color="auto"/>
                    <w:right w:val="none" w:sz="0" w:space="0" w:color="auto"/>
                  </w:divBdr>
                </w:div>
                <w:div w:id="672530847">
                  <w:marLeft w:val="0"/>
                  <w:marRight w:val="0"/>
                  <w:marTop w:val="0"/>
                  <w:marBottom w:val="0"/>
                  <w:divBdr>
                    <w:top w:val="none" w:sz="0" w:space="0" w:color="auto"/>
                    <w:left w:val="none" w:sz="0" w:space="0" w:color="auto"/>
                    <w:bottom w:val="none" w:sz="0" w:space="0" w:color="auto"/>
                    <w:right w:val="none" w:sz="0" w:space="0" w:color="auto"/>
                  </w:divBdr>
                </w:div>
                <w:div w:id="799346454">
                  <w:marLeft w:val="0"/>
                  <w:marRight w:val="0"/>
                  <w:marTop w:val="0"/>
                  <w:marBottom w:val="0"/>
                  <w:divBdr>
                    <w:top w:val="none" w:sz="0" w:space="0" w:color="auto"/>
                    <w:left w:val="none" w:sz="0" w:space="0" w:color="auto"/>
                    <w:bottom w:val="none" w:sz="0" w:space="0" w:color="auto"/>
                    <w:right w:val="none" w:sz="0" w:space="0" w:color="auto"/>
                  </w:divBdr>
                  <w:divsChild>
                    <w:div w:id="1216546157">
                      <w:marLeft w:val="0"/>
                      <w:marRight w:val="0"/>
                      <w:marTop w:val="0"/>
                      <w:marBottom w:val="0"/>
                      <w:divBdr>
                        <w:top w:val="none" w:sz="0" w:space="0" w:color="auto"/>
                        <w:left w:val="none" w:sz="0" w:space="0" w:color="auto"/>
                        <w:bottom w:val="none" w:sz="0" w:space="0" w:color="auto"/>
                        <w:right w:val="none" w:sz="0" w:space="0" w:color="auto"/>
                      </w:divBdr>
                    </w:div>
                  </w:divsChild>
                </w:div>
                <w:div w:id="848448320">
                  <w:marLeft w:val="0"/>
                  <w:marRight w:val="0"/>
                  <w:marTop w:val="0"/>
                  <w:marBottom w:val="0"/>
                  <w:divBdr>
                    <w:top w:val="none" w:sz="0" w:space="0" w:color="auto"/>
                    <w:left w:val="none" w:sz="0" w:space="0" w:color="auto"/>
                    <w:bottom w:val="none" w:sz="0" w:space="0" w:color="auto"/>
                    <w:right w:val="none" w:sz="0" w:space="0" w:color="auto"/>
                  </w:divBdr>
                </w:div>
                <w:div w:id="1091438178">
                  <w:marLeft w:val="0"/>
                  <w:marRight w:val="0"/>
                  <w:marTop w:val="0"/>
                  <w:marBottom w:val="0"/>
                  <w:divBdr>
                    <w:top w:val="none" w:sz="0" w:space="0" w:color="auto"/>
                    <w:left w:val="none" w:sz="0" w:space="0" w:color="auto"/>
                    <w:bottom w:val="none" w:sz="0" w:space="0" w:color="auto"/>
                    <w:right w:val="none" w:sz="0" w:space="0" w:color="auto"/>
                  </w:divBdr>
                </w:div>
                <w:div w:id="1432044926">
                  <w:marLeft w:val="0"/>
                  <w:marRight w:val="0"/>
                  <w:marTop w:val="0"/>
                  <w:marBottom w:val="0"/>
                  <w:divBdr>
                    <w:top w:val="none" w:sz="0" w:space="0" w:color="auto"/>
                    <w:left w:val="none" w:sz="0" w:space="0" w:color="auto"/>
                    <w:bottom w:val="none" w:sz="0" w:space="0" w:color="auto"/>
                    <w:right w:val="none" w:sz="0" w:space="0" w:color="auto"/>
                  </w:divBdr>
                </w:div>
                <w:div w:id="1741635820">
                  <w:marLeft w:val="0"/>
                  <w:marRight w:val="0"/>
                  <w:marTop w:val="0"/>
                  <w:marBottom w:val="0"/>
                  <w:divBdr>
                    <w:top w:val="none" w:sz="0" w:space="0" w:color="auto"/>
                    <w:left w:val="none" w:sz="0" w:space="0" w:color="auto"/>
                    <w:bottom w:val="none" w:sz="0" w:space="0" w:color="auto"/>
                    <w:right w:val="none" w:sz="0" w:space="0" w:color="auto"/>
                  </w:divBdr>
                </w:div>
                <w:div w:id="1768622616">
                  <w:marLeft w:val="0"/>
                  <w:marRight w:val="0"/>
                  <w:marTop w:val="0"/>
                  <w:marBottom w:val="0"/>
                  <w:divBdr>
                    <w:top w:val="none" w:sz="0" w:space="0" w:color="auto"/>
                    <w:left w:val="none" w:sz="0" w:space="0" w:color="auto"/>
                    <w:bottom w:val="none" w:sz="0" w:space="0" w:color="auto"/>
                    <w:right w:val="none" w:sz="0" w:space="0" w:color="auto"/>
                  </w:divBdr>
                </w:div>
                <w:div w:id="193300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90496">
      <w:bodyDiv w:val="1"/>
      <w:marLeft w:val="0"/>
      <w:marRight w:val="0"/>
      <w:marTop w:val="0"/>
      <w:marBottom w:val="0"/>
      <w:divBdr>
        <w:top w:val="none" w:sz="0" w:space="0" w:color="auto"/>
        <w:left w:val="none" w:sz="0" w:space="0" w:color="auto"/>
        <w:bottom w:val="none" w:sz="0" w:space="0" w:color="auto"/>
        <w:right w:val="none" w:sz="0" w:space="0" w:color="auto"/>
      </w:divBdr>
      <w:divsChild>
        <w:div w:id="922565449">
          <w:marLeft w:val="0"/>
          <w:marRight w:val="0"/>
          <w:marTop w:val="0"/>
          <w:marBottom w:val="0"/>
          <w:divBdr>
            <w:top w:val="none" w:sz="0" w:space="0" w:color="auto"/>
            <w:left w:val="none" w:sz="0" w:space="0" w:color="auto"/>
            <w:bottom w:val="none" w:sz="0" w:space="0" w:color="auto"/>
            <w:right w:val="none" w:sz="0" w:space="0" w:color="auto"/>
          </w:divBdr>
          <w:divsChild>
            <w:div w:id="366295325">
              <w:marLeft w:val="0"/>
              <w:marRight w:val="0"/>
              <w:marTop w:val="0"/>
              <w:marBottom w:val="0"/>
              <w:divBdr>
                <w:top w:val="none" w:sz="0" w:space="0" w:color="auto"/>
                <w:left w:val="none" w:sz="0" w:space="0" w:color="auto"/>
                <w:bottom w:val="none" w:sz="0" w:space="0" w:color="auto"/>
                <w:right w:val="none" w:sz="0" w:space="0" w:color="auto"/>
              </w:divBdr>
              <w:divsChild>
                <w:div w:id="1648899753">
                  <w:marLeft w:val="0"/>
                  <w:marRight w:val="0"/>
                  <w:marTop w:val="0"/>
                  <w:marBottom w:val="0"/>
                  <w:divBdr>
                    <w:top w:val="none" w:sz="0" w:space="0" w:color="auto"/>
                    <w:left w:val="none" w:sz="0" w:space="0" w:color="auto"/>
                    <w:bottom w:val="none" w:sz="0" w:space="0" w:color="auto"/>
                    <w:right w:val="none" w:sz="0" w:space="0" w:color="auto"/>
                  </w:divBdr>
                  <w:divsChild>
                    <w:div w:id="1576628541">
                      <w:marLeft w:val="0"/>
                      <w:marRight w:val="0"/>
                      <w:marTop w:val="0"/>
                      <w:marBottom w:val="0"/>
                      <w:divBdr>
                        <w:top w:val="none" w:sz="0" w:space="0" w:color="auto"/>
                        <w:left w:val="none" w:sz="0" w:space="0" w:color="auto"/>
                        <w:bottom w:val="none" w:sz="0" w:space="0" w:color="auto"/>
                        <w:right w:val="none" w:sz="0" w:space="0" w:color="auto"/>
                      </w:divBdr>
                      <w:divsChild>
                        <w:div w:id="918294755">
                          <w:marLeft w:val="0"/>
                          <w:marRight w:val="0"/>
                          <w:marTop w:val="0"/>
                          <w:marBottom w:val="0"/>
                          <w:divBdr>
                            <w:top w:val="none" w:sz="0" w:space="0" w:color="auto"/>
                            <w:left w:val="none" w:sz="0" w:space="0" w:color="auto"/>
                            <w:bottom w:val="none" w:sz="0" w:space="0" w:color="auto"/>
                            <w:right w:val="none" w:sz="0" w:space="0" w:color="auto"/>
                          </w:divBdr>
                          <w:divsChild>
                            <w:div w:id="1939872881">
                              <w:marLeft w:val="0"/>
                              <w:marRight w:val="0"/>
                              <w:marTop w:val="0"/>
                              <w:marBottom w:val="0"/>
                              <w:divBdr>
                                <w:top w:val="none" w:sz="0" w:space="0" w:color="auto"/>
                                <w:left w:val="none" w:sz="0" w:space="0" w:color="auto"/>
                                <w:bottom w:val="none" w:sz="0" w:space="0" w:color="auto"/>
                                <w:right w:val="none" w:sz="0" w:space="0" w:color="auto"/>
                              </w:divBdr>
                              <w:divsChild>
                                <w:div w:id="2124877858">
                                  <w:marLeft w:val="0"/>
                                  <w:marRight w:val="0"/>
                                  <w:marTop w:val="0"/>
                                  <w:marBottom w:val="0"/>
                                  <w:divBdr>
                                    <w:top w:val="none" w:sz="0" w:space="0" w:color="auto"/>
                                    <w:left w:val="none" w:sz="0" w:space="0" w:color="auto"/>
                                    <w:bottom w:val="none" w:sz="0" w:space="0" w:color="auto"/>
                                    <w:right w:val="none" w:sz="0" w:space="0" w:color="auto"/>
                                  </w:divBdr>
                                  <w:divsChild>
                                    <w:div w:id="1385367472">
                                      <w:marLeft w:val="0"/>
                                      <w:marRight w:val="240"/>
                                      <w:marTop w:val="0"/>
                                      <w:marBottom w:val="0"/>
                                      <w:divBdr>
                                        <w:top w:val="none" w:sz="0" w:space="0" w:color="auto"/>
                                        <w:left w:val="none" w:sz="0" w:space="0" w:color="auto"/>
                                        <w:bottom w:val="none" w:sz="0" w:space="0" w:color="auto"/>
                                        <w:right w:val="none" w:sz="0" w:space="0" w:color="auto"/>
                                      </w:divBdr>
                                      <w:divsChild>
                                        <w:div w:id="2085451833">
                                          <w:marLeft w:val="0"/>
                                          <w:marRight w:val="0"/>
                                          <w:marTop w:val="0"/>
                                          <w:marBottom w:val="0"/>
                                          <w:divBdr>
                                            <w:top w:val="none" w:sz="0" w:space="0" w:color="auto"/>
                                            <w:left w:val="none" w:sz="0" w:space="0" w:color="auto"/>
                                            <w:bottom w:val="none" w:sz="0" w:space="0" w:color="auto"/>
                                            <w:right w:val="none" w:sz="0" w:space="0" w:color="auto"/>
                                          </w:divBdr>
                                          <w:divsChild>
                                            <w:div w:id="1467701084">
                                              <w:marLeft w:val="0"/>
                                              <w:marRight w:val="0"/>
                                              <w:marTop w:val="0"/>
                                              <w:marBottom w:val="0"/>
                                              <w:divBdr>
                                                <w:top w:val="none" w:sz="0" w:space="0" w:color="auto"/>
                                                <w:left w:val="none" w:sz="0" w:space="0" w:color="auto"/>
                                                <w:bottom w:val="none" w:sz="0" w:space="0" w:color="auto"/>
                                                <w:right w:val="none" w:sz="0" w:space="0" w:color="auto"/>
                                              </w:divBdr>
                                              <w:divsChild>
                                                <w:div w:id="1600942907">
                                                  <w:marLeft w:val="0"/>
                                                  <w:marRight w:val="0"/>
                                                  <w:marTop w:val="0"/>
                                                  <w:marBottom w:val="0"/>
                                                  <w:divBdr>
                                                    <w:top w:val="none" w:sz="0" w:space="0" w:color="auto"/>
                                                    <w:left w:val="none" w:sz="0" w:space="0" w:color="auto"/>
                                                    <w:bottom w:val="none" w:sz="0" w:space="0" w:color="auto"/>
                                                    <w:right w:val="none" w:sz="0" w:space="0" w:color="auto"/>
                                                  </w:divBdr>
                                                  <w:divsChild>
                                                    <w:div w:id="1636180413">
                                                      <w:marLeft w:val="0"/>
                                                      <w:marRight w:val="0"/>
                                                      <w:marTop w:val="0"/>
                                                      <w:marBottom w:val="0"/>
                                                      <w:divBdr>
                                                        <w:top w:val="none" w:sz="0" w:space="0" w:color="auto"/>
                                                        <w:left w:val="none" w:sz="0" w:space="0" w:color="auto"/>
                                                        <w:bottom w:val="none" w:sz="0" w:space="0" w:color="auto"/>
                                                        <w:right w:val="none" w:sz="0" w:space="0" w:color="auto"/>
                                                      </w:divBdr>
                                                      <w:divsChild>
                                                        <w:div w:id="790512707">
                                                          <w:marLeft w:val="0"/>
                                                          <w:marRight w:val="0"/>
                                                          <w:marTop w:val="0"/>
                                                          <w:marBottom w:val="45"/>
                                                          <w:divBdr>
                                                            <w:top w:val="single" w:sz="6" w:space="0" w:color="CCCCCC"/>
                                                            <w:left w:val="single" w:sz="6" w:space="0" w:color="CCCCCC"/>
                                                            <w:bottom w:val="single" w:sz="6" w:space="0" w:color="CCCCCC"/>
                                                            <w:right w:val="single" w:sz="6" w:space="0" w:color="CCCCCC"/>
                                                          </w:divBdr>
                                                          <w:divsChild>
                                                            <w:div w:id="1968659610">
                                                              <w:marLeft w:val="0"/>
                                                              <w:marRight w:val="0"/>
                                                              <w:marTop w:val="0"/>
                                                              <w:marBottom w:val="0"/>
                                                              <w:divBdr>
                                                                <w:top w:val="none" w:sz="0" w:space="0" w:color="auto"/>
                                                                <w:left w:val="none" w:sz="0" w:space="0" w:color="auto"/>
                                                                <w:bottom w:val="none" w:sz="0" w:space="0" w:color="auto"/>
                                                                <w:right w:val="none" w:sz="0" w:space="0" w:color="auto"/>
                                                              </w:divBdr>
                                                              <w:divsChild>
                                                                <w:div w:id="120344268">
                                                                  <w:marLeft w:val="0"/>
                                                                  <w:marRight w:val="0"/>
                                                                  <w:marTop w:val="0"/>
                                                                  <w:marBottom w:val="0"/>
                                                                  <w:divBdr>
                                                                    <w:top w:val="none" w:sz="0" w:space="0" w:color="auto"/>
                                                                    <w:left w:val="none" w:sz="0" w:space="0" w:color="auto"/>
                                                                    <w:bottom w:val="none" w:sz="0" w:space="0" w:color="auto"/>
                                                                    <w:right w:val="none" w:sz="0" w:space="0" w:color="auto"/>
                                                                  </w:divBdr>
                                                                  <w:divsChild>
                                                                    <w:div w:id="1688865683">
                                                                      <w:marLeft w:val="0"/>
                                                                      <w:marRight w:val="0"/>
                                                                      <w:marTop w:val="0"/>
                                                                      <w:marBottom w:val="0"/>
                                                                      <w:divBdr>
                                                                        <w:top w:val="none" w:sz="0" w:space="0" w:color="auto"/>
                                                                        <w:left w:val="none" w:sz="0" w:space="0" w:color="auto"/>
                                                                        <w:bottom w:val="none" w:sz="0" w:space="0" w:color="auto"/>
                                                                        <w:right w:val="none" w:sz="0" w:space="0" w:color="auto"/>
                                                                      </w:divBdr>
                                                                    </w:div>
                                                                  </w:divsChild>
                                                                </w:div>
                                                                <w:div w:id="210044388">
                                                                  <w:marLeft w:val="0"/>
                                                                  <w:marRight w:val="0"/>
                                                                  <w:marTop w:val="0"/>
                                                                  <w:marBottom w:val="0"/>
                                                                  <w:divBdr>
                                                                    <w:top w:val="none" w:sz="0" w:space="0" w:color="auto"/>
                                                                    <w:left w:val="none" w:sz="0" w:space="0" w:color="auto"/>
                                                                    <w:bottom w:val="none" w:sz="0" w:space="0" w:color="auto"/>
                                                                    <w:right w:val="none" w:sz="0" w:space="0" w:color="auto"/>
                                                                  </w:divBdr>
                                                                  <w:divsChild>
                                                                    <w:div w:id="1489711695">
                                                                      <w:marLeft w:val="0"/>
                                                                      <w:marRight w:val="0"/>
                                                                      <w:marTop w:val="0"/>
                                                                      <w:marBottom w:val="0"/>
                                                                      <w:divBdr>
                                                                        <w:top w:val="none" w:sz="0" w:space="0" w:color="auto"/>
                                                                        <w:left w:val="none" w:sz="0" w:space="0" w:color="auto"/>
                                                                        <w:bottom w:val="none" w:sz="0" w:space="0" w:color="auto"/>
                                                                        <w:right w:val="none" w:sz="0" w:space="0" w:color="auto"/>
                                                                      </w:divBdr>
                                                                    </w:div>
                                                                  </w:divsChild>
                                                                </w:div>
                                                                <w:div w:id="1155561640">
                                                                  <w:marLeft w:val="0"/>
                                                                  <w:marRight w:val="0"/>
                                                                  <w:marTop w:val="0"/>
                                                                  <w:marBottom w:val="0"/>
                                                                  <w:divBdr>
                                                                    <w:top w:val="none" w:sz="0" w:space="0" w:color="auto"/>
                                                                    <w:left w:val="none" w:sz="0" w:space="0" w:color="auto"/>
                                                                    <w:bottom w:val="none" w:sz="0" w:space="0" w:color="auto"/>
                                                                    <w:right w:val="none" w:sz="0" w:space="0" w:color="auto"/>
                                                                  </w:divBdr>
                                                                  <w:divsChild>
                                                                    <w:div w:id="491022099">
                                                                      <w:marLeft w:val="0"/>
                                                                      <w:marRight w:val="0"/>
                                                                      <w:marTop w:val="0"/>
                                                                      <w:marBottom w:val="0"/>
                                                                      <w:divBdr>
                                                                        <w:top w:val="none" w:sz="0" w:space="0" w:color="auto"/>
                                                                        <w:left w:val="none" w:sz="0" w:space="0" w:color="auto"/>
                                                                        <w:bottom w:val="none" w:sz="0" w:space="0" w:color="auto"/>
                                                                        <w:right w:val="none" w:sz="0" w:space="0" w:color="auto"/>
                                                                      </w:divBdr>
                                                                    </w:div>
                                                                    <w:div w:id="1869492262">
                                                                      <w:marLeft w:val="0"/>
                                                                      <w:marRight w:val="0"/>
                                                                      <w:marTop w:val="0"/>
                                                                      <w:marBottom w:val="0"/>
                                                                      <w:divBdr>
                                                                        <w:top w:val="none" w:sz="0" w:space="0" w:color="auto"/>
                                                                        <w:left w:val="none" w:sz="0" w:space="0" w:color="auto"/>
                                                                        <w:bottom w:val="none" w:sz="0" w:space="0" w:color="auto"/>
                                                                        <w:right w:val="none" w:sz="0" w:space="0" w:color="auto"/>
                                                                      </w:divBdr>
                                                                    </w:div>
                                                                  </w:divsChild>
                                                                </w:div>
                                                                <w:div w:id="1313867547">
                                                                  <w:marLeft w:val="0"/>
                                                                  <w:marRight w:val="0"/>
                                                                  <w:marTop w:val="0"/>
                                                                  <w:marBottom w:val="0"/>
                                                                  <w:divBdr>
                                                                    <w:top w:val="none" w:sz="0" w:space="0" w:color="auto"/>
                                                                    <w:left w:val="none" w:sz="0" w:space="0" w:color="auto"/>
                                                                    <w:bottom w:val="none" w:sz="0" w:space="0" w:color="auto"/>
                                                                    <w:right w:val="none" w:sz="0" w:space="0" w:color="auto"/>
                                                                  </w:divBdr>
                                                                  <w:divsChild>
                                                                    <w:div w:id="212534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770753">
                                                      <w:marLeft w:val="0"/>
                                                      <w:marRight w:val="0"/>
                                                      <w:marTop w:val="0"/>
                                                      <w:marBottom w:val="0"/>
                                                      <w:divBdr>
                                                        <w:top w:val="single" w:sz="2" w:space="0" w:color="auto"/>
                                                        <w:left w:val="single" w:sz="2" w:space="0" w:color="auto"/>
                                                        <w:bottom w:val="single" w:sz="2" w:space="0" w:color="auto"/>
                                                        <w:right w:val="single" w:sz="2" w:space="0" w:color="auto"/>
                                                      </w:divBdr>
                                                      <w:divsChild>
                                                        <w:div w:id="743453089">
                                                          <w:marLeft w:val="0"/>
                                                          <w:marRight w:val="0"/>
                                                          <w:marTop w:val="0"/>
                                                          <w:marBottom w:val="0"/>
                                                          <w:divBdr>
                                                            <w:top w:val="none" w:sz="0" w:space="0" w:color="auto"/>
                                                            <w:left w:val="none" w:sz="0" w:space="0" w:color="auto"/>
                                                            <w:bottom w:val="none" w:sz="0" w:space="0" w:color="auto"/>
                                                            <w:right w:val="none" w:sz="0" w:space="0" w:color="auto"/>
                                                          </w:divBdr>
                                                          <w:divsChild>
                                                            <w:div w:id="1251548422">
                                                              <w:marLeft w:val="0"/>
                                                              <w:marRight w:val="0"/>
                                                              <w:marTop w:val="0"/>
                                                              <w:marBottom w:val="0"/>
                                                              <w:divBdr>
                                                                <w:top w:val="none" w:sz="0" w:space="0" w:color="auto"/>
                                                                <w:left w:val="none" w:sz="0" w:space="0" w:color="auto"/>
                                                                <w:bottom w:val="none" w:sz="0" w:space="0" w:color="auto"/>
                                                                <w:right w:val="none" w:sz="0" w:space="0" w:color="auto"/>
                                                              </w:divBdr>
                                                            </w:div>
                                                            <w:div w:id="1347561072">
                                                              <w:marLeft w:val="0"/>
                                                              <w:marRight w:val="0"/>
                                                              <w:marTop w:val="0"/>
                                                              <w:marBottom w:val="0"/>
                                                              <w:divBdr>
                                                                <w:top w:val="none" w:sz="0" w:space="0" w:color="auto"/>
                                                                <w:left w:val="none" w:sz="0" w:space="0" w:color="auto"/>
                                                                <w:bottom w:val="none" w:sz="0" w:space="0" w:color="auto"/>
                                                                <w:right w:val="none" w:sz="0" w:space="0" w:color="auto"/>
                                                              </w:divBdr>
                                                            </w:div>
                                                            <w:div w:id="201656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41889913">
      <w:bodyDiv w:val="1"/>
      <w:marLeft w:val="0"/>
      <w:marRight w:val="0"/>
      <w:marTop w:val="0"/>
      <w:marBottom w:val="0"/>
      <w:divBdr>
        <w:top w:val="none" w:sz="0" w:space="0" w:color="auto"/>
        <w:left w:val="none" w:sz="0" w:space="0" w:color="auto"/>
        <w:bottom w:val="none" w:sz="0" w:space="0" w:color="auto"/>
        <w:right w:val="none" w:sz="0" w:space="0" w:color="auto"/>
      </w:divBdr>
      <w:divsChild>
        <w:div w:id="1175412632">
          <w:marLeft w:val="0"/>
          <w:marRight w:val="0"/>
          <w:marTop w:val="0"/>
          <w:marBottom w:val="0"/>
          <w:divBdr>
            <w:top w:val="none" w:sz="0" w:space="0" w:color="auto"/>
            <w:left w:val="none" w:sz="0" w:space="0" w:color="auto"/>
            <w:bottom w:val="none" w:sz="0" w:space="0" w:color="auto"/>
            <w:right w:val="none" w:sz="0" w:space="0" w:color="auto"/>
          </w:divBdr>
          <w:divsChild>
            <w:div w:id="11405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624572">
      <w:bodyDiv w:val="1"/>
      <w:marLeft w:val="0"/>
      <w:marRight w:val="0"/>
      <w:marTop w:val="0"/>
      <w:marBottom w:val="0"/>
      <w:divBdr>
        <w:top w:val="none" w:sz="0" w:space="0" w:color="auto"/>
        <w:left w:val="none" w:sz="0" w:space="0" w:color="auto"/>
        <w:bottom w:val="none" w:sz="0" w:space="0" w:color="auto"/>
        <w:right w:val="none" w:sz="0" w:space="0" w:color="auto"/>
      </w:divBdr>
    </w:div>
    <w:div w:id="1884831792">
      <w:bodyDiv w:val="1"/>
      <w:marLeft w:val="0"/>
      <w:marRight w:val="0"/>
      <w:marTop w:val="0"/>
      <w:marBottom w:val="0"/>
      <w:divBdr>
        <w:top w:val="none" w:sz="0" w:space="0" w:color="auto"/>
        <w:left w:val="none" w:sz="0" w:space="0" w:color="auto"/>
        <w:bottom w:val="none" w:sz="0" w:space="0" w:color="auto"/>
        <w:right w:val="none" w:sz="0" w:space="0" w:color="auto"/>
      </w:divBdr>
    </w:div>
    <w:div w:id="1885830805">
      <w:bodyDiv w:val="1"/>
      <w:marLeft w:val="0"/>
      <w:marRight w:val="0"/>
      <w:marTop w:val="0"/>
      <w:marBottom w:val="0"/>
      <w:divBdr>
        <w:top w:val="none" w:sz="0" w:space="0" w:color="auto"/>
        <w:left w:val="none" w:sz="0" w:space="0" w:color="auto"/>
        <w:bottom w:val="none" w:sz="0" w:space="0" w:color="auto"/>
        <w:right w:val="none" w:sz="0" w:space="0" w:color="auto"/>
      </w:divBdr>
    </w:div>
    <w:div w:id="1886527575">
      <w:bodyDiv w:val="1"/>
      <w:marLeft w:val="0"/>
      <w:marRight w:val="0"/>
      <w:marTop w:val="0"/>
      <w:marBottom w:val="0"/>
      <w:divBdr>
        <w:top w:val="none" w:sz="0" w:space="0" w:color="auto"/>
        <w:left w:val="none" w:sz="0" w:space="0" w:color="auto"/>
        <w:bottom w:val="none" w:sz="0" w:space="0" w:color="auto"/>
        <w:right w:val="none" w:sz="0" w:space="0" w:color="auto"/>
      </w:divBdr>
      <w:divsChild>
        <w:div w:id="232543477">
          <w:marLeft w:val="0"/>
          <w:marRight w:val="0"/>
          <w:marTop w:val="0"/>
          <w:marBottom w:val="0"/>
          <w:divBdr>
            <w:top w:val="none" w:sz="0" w:space="0" w:color="auto"/>
            <w:left w:val="none" w:sz="0" w:space="0" w:color="auto"/>
            <w:bottom w:val="none" w:sz="0" w:space="0" w:color="auto"/>
            <w:right w:val="none" w:sz="0" w:space="0" w:color="auto"/>
          </w:divBdr>
        </w:div>
        <w:div w:id="443352357">
          <w:marLeft w:val="0"/>
          <w:marRight w:val="0"/>
          <w:marTop w:val="0"/>
          <w:marBottom w:val="0"/>
          <w:divBdr>
            <w:top w:val="none" w:sz="0" w:space="0" w:color="auto"/>
            <w:left w:val="none" w:sz="0" w:space="0" w:color="auto"/>
            <w:bottom w:val="none" w:sz="0" w:space="0" w:color="auto"/>
            <w:right w:val="none" w:sz="0" w:space="0" w:color="auto"/>
          </w:divBdr>
          <w:divsChild>
            <w:div w:id="1996254296">
              <w:marLeft w:val="0"/>
              <w:marRight w:val="0"/>
              <w:marTop w:val="0"/>
              <w:marBottom w:val="0"/>
              <w:divBdr>
                <w:top w:val="none" w:sz="0" w:space="0" w:color="auto"/>
                <w:left w:val="none" w:sz="0" w:space="0" w:color="auto"/>
                <w:bottom w:val="none" w:sz="0" w:space="0" w:color="auto"/>
                <w:right w:val="none" w:sz="0" w:space="0" w:color="auto"/>
              </w:divBdr>
            </w:div>
          </w:divsChild>
        </w:div>
        <w:div w:id="535703441">
          <w:marLeft w:val="0"/>
          <w:marRight w:val="0"/>
          <w:marTop w:val="0"/>
          <w:marBottom w:val="0"/>
          <w:divBdr>
            <w:top w:val="none" w:sz="0" w:space="0" w:color="auto"/>
            <w:left w:val="none" w:sz="0" w:space="0" w:color="auto"/>
            <w:bottom w:val="none" w:sz="0" w:space="0" w:color="auto"/>
            <w:right w:val="none" w:sz="0" w:space="0" w:color="auto"/>
          </w:divBdr>
        </w:div>
        <w:div w:id="811480122">
          <w:marLeft w:val="0"/>
          <w:marRight w:val="0"/>
          <w:marTop w:val="0"/>
          <w:marBottom w:val="0"/>
          <w:divBdr>
            <w:top w:val="none" w:sz="0" w:space="0" w:color="auto"/>
            <w:left w:val="none" w:sz="0" w:space="0" w:color="auto"/>
            <w:bottom w:val="none" w:sz="0" w:space="0" w:color="auto"/>
            <w:right w:val="none" w:sz="0" w:space="0" w:color="auto"/>
          </w:divBdr>
        </w:div>
        <w:div w:id="1584102595">
          <w:marLeft w:val="0"/>
          <w:marRight w:val="0"/>
          <w:marTop w:val="0"/>
          <w:marBottom w:val="0"/>
          <w:divBdr>
            <w:top w:val="none" w:sz="0" w:space="0" w:color="auto"/>
            <w:left w:val="none" w:sz="0" w:space="0" w:color="auto"/>
            <w:bottom w:val="none" w:sz="0" w:space="0" w:color="auto"/>
            <w:right w:val="none" w:sz="0" w:space="0" w:color="auto"/>
          </w:divBdr>
        </w:div>
        <w:div w:id="1618485513">
          <w:marLeft w:val="0"/>
          <w:marRight w:val="0"/>
          <w:marTop w:val="0"/>
          <w:marBottom w:val="0"/>
          <w:divBdr>
            <w:top w:val="none" w:sz="0" w:space="0" w:color="auto"/>
            <w:left w:val="none" w:sz="0" w:space="0" w:color="auto"/>
            <w:bottom w:val="none" w:sz="0" w:space="0" w:color="auto"/>
            <w:right w:val="none" w:sz="0" w:space="0" w:color="auto"/>
          </w:divBdr>
        </w:div>
        <w:div w:id="1629047447">
          <w:marLeft w:val="0"/>
          <w:marRight w:val="0"/>
          <w:marTop w:val="0"/>
          <w:marBottom w:val="0"/>
          <w:divBdr>
            <w:top w:val="none" w:sz="0" w:space="0" w:color="auto"/>
            <w:left w:val="none" w:sz="0" w:space="0" w:color="auto"/>
            <w:bottom w:val="none" w:sz="0" w:space="0" w:color="auto"/>
            <w:right w:val="none" w:sz="0" w:space="0" w:color="auto"/>
          </w:divBdr>
        </w:div>
      </w:divsChild>
    </w:div>
    <w:div w:id="1889879710">
      <w:bodyDiv w:val="1"/>
      <w:marLeft w:val="0"/>
      <w:marRight w:val="0"/>
      <w:marTop w:val="0"/>
      <w:marBottom w:val="0"/>
      <w:divBdr>
        <w:top w:val="none" w:sz="0" w:space="0" w:color="auto"/>
        <w:left w:val="none" w:sz="0" w:space="0" w:color="auto"/>
        <w:bottom w:val="none" w:sz="0" w:space="0" w:color="auto"/>
        <w:right w:val="none" w:sz="0" w:space="0" w:color="auto"/>
      </w:divBdr>
    </w:div>
    <w:div w:id="1894462985">
      <w:bodyDiv w:val="1"/>
      <w:marLeft w:val="0"/>
      <w:marRight w:val="0"/>
      <w:marTop w:val="0"/>
      <w:marBottom w:val="0"/>
      <w:divBdr>
        <w:top w:val="none" w:sz="0" w:space="0" w:color="auto"/>
        <w:left w:val="none" w:sz="0" w:space="0" w:color="auto"/>
        <w:bottom w:val="none" w:sz="0" w:space="0" w:color="auto"/>
        <w:right w:val="none" w:sz="0" w:space="0" w:color="auto"/>
      </w:divBdr>
    </w:div>
    <w:div w:id="1915626820">
      <w:bodyDiv w:val="1"/>
      <w:marLeft w:val="0"/>
      <w:marRight w:val="0"/>
      <w:marTop w:val="0"/>
      <w:marBottom w:val="0"/>
      <w:divBdr>
        <w:top w:val="none" w:sz="0" w:space="0" w:color="auto"/>
        <w:left w:val="none" w:sz="0" w:space="0" w:color="auto"/>
        <w:bottom w:val="none" w:sz="0" w:space="0" w:color="auto"/>
        <w:right w:val="none" w:sz="0" w:space="0" w:color="auto"/>
      </w:divBdr>
    </w:div>
    <w:div w:id="1953629158">
      <w:bodyDiv w:val="1"/>
      <w:marLeft w:val="0"/>
      <w:marRight w:val="0"/>
      <w:marTop w:val="0"/>
      <w:marBottom w:val="0"/>
      <w:divBdr>
        <w:top w:val="none" w:sz="0" w:space="0" w:color="auto"/>
        <w:left w:val="none" w:sz="0" w:space="0" w:color="auto"/>
        <w:bottom w:val="none" w:sz="0" w:space="0" w:color="auto"/>
        <w:right w:val="none" w:sz="0" w:space="0" w:color="auto"/>
      </w:divBdr>
    </w:div>
    <w:div w:id="1957908587">
      <w:bodyDiv w:val="1"/>
      <w:marLeft w:val="0"/>
      <w:marRight w:val="0"/>
      <w:marTop w:val="0"/>
      <w:marBottom w:val="0"/>
      <w:divBdr>
        <w:top w:val="none" w:sz="0" w:space="0" w:color="auto"/>
        <w:left w:val="none" w:sz="0" w:space="0" w:color="auto"/>
        <w:bottom w:val="none" w:sz="0" w:space="0" w:color="auto"/>
        <w:right w:val="none" w:sz="0" w:space="0" w:color="auto"/>
      </w:divBdr>
    </w:div>
    <w:div w:id="1984504521">
      <w:bodyDiv w:val="1"/>
      <w:marLeft w:val="0"/>
      <w:marRight w:val="0"/>
      <w:marTop w:val="0"/>
      <w:marBottom w:val="0"/>
      <w:divBdr>
        <w:top w:val="none" w:sz="0" w:space="0" w:color="auto"/>
        <w:left w:val="none" w:sz="0" w:space="0" w:color="auto"/>
        <w:bottom w:val="none" w:sz="0" w:space="0" w:color="auto"/>
        <w:right w:val="none" w:sz="0" w:space="0" w:color="auto"/>
      </w:divBdr>
    </w:div>
    <w:div w:id="1985313618">
      <w:bodyDiv w:val="1"/>
      <w:marLeft w:val="0"/>
      <w:marRight w:val="0"/>
      <w:marTop w:val="0"/>
      <w:marBottom w:val="0"/>
      <w:divBdr>
        <w:top w:val="none" w:sz="0" w:space="0" w:color="auto"/>
        <w:left w:val="none" w:sz="0" w:space="0" w:color="auto"/>
        <w:bottom w:val="none" w:sz="0" w:space="0" w:color="auto"/>
        <w:right w:val="none" w:sz="0" w:space="0" w:color="auto"/>
      </w:divBdr>
    </w:div>
    <w:div w:id="2003780037">
      <w:bodyDiv w:val="1"/>
      <w:marLeft w:val="0"/>
      <w:marRight w:val="0"/>
      <w:marTop w:val="0"/>
      <w:marBottom w:val="0"/>
      <w:divBdr>
        <w:top w:val="none" w:sz="0" w:space="0" w:color="auto"/>
        <w:left w:val="none" w:sz="0" w:space="0" w:color="auto"/>
        <w:bottom w:val="none" w:sz="0" w:space="0" w:color="auto"/>
        <w:right w:val="none" w:sz="0" w:space="0" w:color="auto"/>
      </w:divBdr>
      <w:divsChild>
        <w:div w:id="6710368">
          <w:marLeft w:val="0"/>
          <w:marRight w:val="0"/>
          <w:marTop w:val="0"/>
          <w:marBottom w:val="0"/>
          <w:divBdr>
            <w:top w:val="none" w:sz="0" w:space="0" w:color="auto"/>
            <w:left w:val="none" w:sz="0" w:space="0" w:color="auto"/>
            <w:bottom w:val="none" w:sz="0" w:space="0" w:color="auto"/>
            <w:right w:val="none" w:sz="0" w:space="0" w:color="auto"/>
          </w:divBdr>
        </w:div>
        <w:div w:id="857813666">
          <w:marLeft w:val="0"/>
          <w:marRight w:val="0"/>
          <w:marTop w:val="0"/>
          <w:marBottom w:val="0"/>
          <w:divBdr>
            <w:top w:val="none" w:sz="0" w:space="0" w:color="auto"/>
            <w:left w:val="none" w:sz="0" w:space="0" w:color="auto"/>
            <w:bottom w:val="none" w:sz="0" w:space="0" w:color="auto"/>
            <w:right w:val="none" w:sz="0" w:space="0" w:color="auto"/>
          </w:divBdr>
          <w:divsChild>
            <w:div w:id="690838572">
              <w:marLeft w:val="0"/>
              <w:marRight w:val="0"/>
              <w:marTop w:val="0"/>
              <w:marBottom w:val="0"/>
              <w:divBdr>
                <w:top w:val="none" w:sz="0" w:space="0" w:color="auto"/>
                <w:left w:val="none" w:sz="0" w:space="0" w:color="auto"/>
                <w:bottom w:val="none" w:sz="0" w:space="0" w:color="auto"/>
                <w:right w:val="none" w:sz="0" w:space="0" w:color="auto"/>
              </w:divBdr>
            </w:div>
          </w:divsChild>
        </w:div>
        <w:div w:id="907954831">
          <w:marLeft w:val="0"/>
          <w:marRight w:val="0"/>
          <w:marTop w:val="0"/>
          <w:marBottom w:val="0"/>
          <w:divBdr>
            <w:top w:val="none" w:sz="0" w:space="0" w:color="auto"/>
            <w:left w:val="none" w:sz="0" w:space="0" w:color="auto"/>
            <w:bottom w:val="none" w:sz="0" w:space="0" w:color="auto"/>
            <w:right w:val="none" w:sz="0" w:space="0" w:color="auto"/>
          </w:divBdr>
        </w:div>
        <w:div w:id="1489782947">
          <w:marLeft w:val="0"/>
          <w:marRight w:val="0"/>
          <w:marTop w:val="0"/>
          <w:marBottom w:val="0"/>
          <w:divBdr>
            <w:top w:val="none" w:sz="0" w:space="0" w:color="auto"/>
            <w:left w:val="none" w:sz="0" w:space="0" w:color="auto"/>
            <w:bottom w:val="none" w:sz="0" w:space="0" w:color="auto"/>
            <w:right w:val="none" w:sz="0" w:space="0" w:color="auto"/>
          </w:divBdr>
        </w:div>
        <w:div w:id="1785227134">
          <w:marLeft w:val="0"/>
          <w:marRight w:val="0"/>
          <w:marTop w:val="0"/>
          <w:marBottom w:val="0"/>
          <w:divBdr>
            <w:top w:val="none" w:sz="0" w:space="0" w:color="auto"/>
            <w:left w:val="none" w:sz="0" w:space="0" w:color="auto"/>
            <w:bottom w:val="none" w:sz="0" w:space="0" w:color="auto"/>
            <w:right w:val="none" w:sz="0" w:space="0" w:color="auto"/>
          </w:divBdr>
        </w:div>
        <w:div w:id="1802919890">
          <w:marLeft w:val="0"/>
          <w:marRight w:val="0"/>
          <w:marTop w:val="0"/>
          <w:marBottom w:val="0"/>
          <w:divBdr>
            <w:top w:val="none" w:sz="0" w:space="0" w:color="auto"/>
            <w:left w:val="none" w:sz="0" w:space="0" w:color="auto"/>
            <w:bottom w:val="none" w:sz="0" w:space="0" w:color="auto"/>
            <w:right w:val="none" w:sz="0" w:space="0" w:color="auto"/>
          </w:divBdr>
        </w:div>
        <w:div w:id="2137915826">
          <w:marLeft w:val="0"/>
          <w:marRight w:val="0"/>
          <w:marTop w:val="0"/>
          <w:marBottom w:val="0"/>
          <w:divBdr>
            <w:top w:val="none" w:sz="0" w:space="0" w:color="auto"/>
            <w:left w:val="none" w:sz="0" w:space="0" w:color="auto"/>
            <w:bottom w:val="none" w:sz="0" w:space="0" w:color="auto"/>
            <w:right w:val="none" w:sz="0" w:space="0" w:color="auto"/>
          </w:divBdr>
        </w:div>
      </w:divsChild>
    </w:div>
    <w:div w:id="2006397668">
      <w:bodyDiv w:val="1"/>
      <w:marLeft w:val="0"/>
      <w:marRight w:val="0"/>
      <w:marTop w:val="0"/>
      <w:marBottom w:val="0"/>
      <w:divBdr>
        <w:top w:val="none" w:sz="0" w:space="0" w:color="auto"/>
        <w:left w:val="none" w:sz="0" w:space="0" w:color="auto"/>
        <w:bottom w:val="none" w:sz="0" w:space="0" w:color="auto"/>
        <w:right w:val="none" w:sz="0" w:space="0" w:color="auto"/>
      </w:divBdr>
    </w:div>
    <w:div w:id="2026439894">
      <w:bodyDiv w:val="1"/>
      <w:marLeft w:val="0"/>
      <w:marRight w:val="0"/>
      <w:marTop w:val="0"/>
      <w:marBottom w:val="0"/>
      <w:divBdr>
        <w:top w:val="none" w:sz="0" w:space="0" w:color="auto"/>
        <w:left w:val="none" w:sz="0" w:space="0" w:color="auto"/>
        <w:bottom w:val="none" w:sz="0" w:space="0" w:color="auto"/>
        <w:right w:val="none" w:sz="0" w:space="0" w:color="auto"/>
      </w:divBdr>
      <w:divsChild>
        <w:div w:id="1533034896">
          <w:marLeft w:val="0"/>
          <w:marRight w:val="0"/>
          <w:marTop w:val="0"/>
          <w:marBottom w:val="0"/>
          <w:divBdr>
            <w:top w:val="none" w:sz="0" w:space="0" w:color="auto"/>
            <w:left w:val="none" w:sz="0" w:space="0" w:color="auto"/>
            <w:bottom w:val="none" w:sz="0" w:space="0" w:color="auto"/>
            <w:right w:val="none" w:sz="0" w:space="0" w:color="auto"/>
          </w:divBdr>
        </w:div>
      </w:divsChild>
    </w:div>
    <w:div w:id="2041202898">
      <w:bodyDiv w:val="1"/>
      <w:marLeft w:val="0"/>
      <w:marRight w:val="0"/>
      <w:marTop w:val="0"/>
      <w:marBottom w:val="0"/>
      <w:divBdr>
        <w:top w:val="none" w:sz="0" w:space="0" w:color="auto"/>
        <w:left w:val="none" w:sz="0" w:space="0" w:color="auto"/>
        <w:bottom w:val="none" w:sz="0" w:space="0" w:color="auto"/>
        <w:right w:val="none" w:sz="0" w:space="0" w:color="auto"/>
      </w:divBdr>
    </w:div>
    <w:div w:id="2045210668">
      <w:bodyDiv w:val="1"/>
      <w:marLeft w:val="0"/>
      <w:marRight w:val="0"/>
      <w:marTop w:val="0"/>
      <w:marBottom w:val="0"/>
      <w:divBdr>
        <w:top w:val="none" w:sz="0" w:space="0" w:color="auto"/>
        <w:left w:val="none" w:sz="0" w:space="0" w:color="auto"/>
        <w:bottom w:val="none" w:sz="0" w:space="0" w:color="auto"/>
        <w:right w:val="none" w:sz="0" w:space="0" w:color="auto"/>
      </w:divBdr>
    </w:div>
    <w:div w:id="2045522709">
      <w:bodyDiv w:val="1"/>
      <w:marLeft w:val="0"/>
      <w:marRight w:val="0"/>
      <w:marTop w:val="0"/>
      <w:marBottom w:val="0"/>
      <w:divBdr>
        <w:top w:val="none" w:sz="0" w:space="0" w:color="auto"/>
        <w:left w:val="none" w:sz="0" w:space="0" w:color="auto"/>
        <w:bottom w:val="none" w:sz="0" w:space="0" w:color="auto"/>
        <w:right w:val="none" w:sz="0" w:space="0" w:color="auto"/>
      </w:divBdr>
      <w:divsChild>
        <w:div w:id="897087423">
          <w:marLeft w:val="0"/>
          <w:marRight w:val="0"/>
          <w:marTop w:val="0"/>
          <w:marBottom w:val="0"/>
          <w:divBdr>
            <w:top w:val="none" w:sz="0" w:space="0" w:color="auto"/>
            <w:left w:val="none" w:sz="0" w:space="0" w:color="auto"/>
            <w:bottom w:val="none" w:sz="0" w:space="0" w:color="auto"/>
            <w:right w:val="none" w:sz="0" w:space="0" w:color="auto"/>
          </w:divBdr>
        </w:div>
        <w:div w:id="921960575">
          <w:marLeft w:val="0"/>
          <w:marRight w:val="0"/>
          <w:marTop w:val="0"/>
          <w:marBottom w:val="0"/>
          <w:divBdr>
            <w:top w:val="none" w:sz="0" w:space="0" w:color="auto"/>
            <w:left w:val="none" w:sz="0" w:space="0" w:color="auto"/>
            <w:bottom w:val="none" w:sz="0" w:space="0" w:color="auto"/>
            <w:right w:val="none" w:sz="0" w:space="0" w:color="auto"/>
          </w:divBdr>
        </w:div>
        <w:div w:id="2022126136">
          <w:marLeft w:val="0"/>
          <w:marRight w:val="0"/>
          <w:marTop w:val="0"/>
          <w:marBottom w:val="0"/>
          <w:divBdr>
            <w:top w:val="none" w:sz="0" w:space="0" w:color="auto"/>
            <w:left w:val="none" w:sz="0" w:space="0" w:color="auto"/>
            <w:bottom w:val="none" w:sz="0" w:space="0" w:color="auto"/>
            <w:right w:val="none" w:sz="0" w:space="0" w:color="auto"/>
          </w:divBdr>
        </w:div>
        <w:div w:id="2137940135">
          <w:marLeft w:val="0"/>
          <w:marRight w:val="0"/>
          <w:marTop w:val="0"/>
          <w:marBottom w:val="0"/>
          <w:divBdr>
            <w:top w:val="none" w:sz="0" w:space="0" w:color="auto"/>
            <w:left w:val="none" w:sz="0" w:space="0" w:color="auto"/>
            <w:bottom w:val="none" w:sz="0" w:space="0" w:color="auto"/>
            <w:right w:val="none" w:sz="0" w:space="0" w:color="auto"/>
          </w:divBdr>
        </w:div>
      </w:divsChild>
    </w:div>
    <w:div w:id="2052068270">
      <w:bodyDiv w:val="1"/>
      <w:marLeft w:val="0"/>
      <w:marRight w:val="0"/>
      <w:marTop w:val="0"/>
      <w:marBottom w:val="0"/>
      <w:divBdr>
        <w:top w:val="none" w:sz="0" w:space="0" w:color="auto"/>
        <w:left w:val="none" w:sz="0" w:space="0" w:color="auto"/>
        <w:bottom w:val="none" w:sz="0" w:space="0" w:color="auto"/>
        <w:right w:val="none" w:sz="0" w:space="0" w:color="auto"/>
      </w:divBdr>
    </w:div>
    <w:div w:id="2058888766">
      <w:bodyDiv w:val="1"/>
      <w:marLeft w:val="0"/>
      <w:marRight w:val="0"/>
      <w:marTop w:val="0"/>
      <w:marBottom w:val="0"/>
      <w:divBdr>
        <w:top w:val="none" w:sz="0" w:space="0" w:color="auto"/>
        <w:left w:val="none" w:sz="0" w:space="0" w:color="auto"/>
        <w:bottom w:val="none" w:sz="0" w:space="0" w:color="auto"/>
        <w:right w:val="none" w:sz="0" w:space="0" w:color="auto"/>
      </w:divBdr>
      <w:divsChild>
        <w:div w:id="177082436">
          <w:marLeft w:val="0"/>
          <w:marRight w:val="0"/>
          <w:marTop w:val="0"/>
          <w:marBottom w:val="0"/>
          <w:divBdr>
            <w:top w:val="none" w:sz="0" w:space="0" w:color="auto"/>
            <w:left w:val="none" w:sz="0" w:space="0" w:color="auto"/>
            <w:bottom w:val="none" w:sz="0" w:space="0" w:color="auto"/>
            <w:right w:val="none" w:sz="0" w:space="0" w:color="auto"/>
          </w:divBdr>
        </w:div>
        <w:div w:id="211037574">
          <w:marLeft w:val="0"/>
          <w:marRight w:val="0"/>
          <w:marTop w:val="0"/>
          <w:marBottom w:val="0"/>
          <w:divBdr>
            <w:top w:val="none" w:sz="0" w:space="0" w:color="auto"/>
            <w:left w:val="none" w:sz="0" w:space="0" w:color="auto"/>
            <w:bottom w:val="none" w:sz="0" w:space="0" w:color="auto"/>
            <w:right w:val="none" w:sz="0" w:space="0" w:color="auto"/>
          </w:divBdr>
          <w:divsChild>
            <w:div w:id="332143405">
              <w:marLeft w:val="0"/>
              <w:marRight w:val="0"/>
              <w:marTop w:val="0"/>
              <w:marBottom w:val="0"/>
              <w:divBdr>
                <w:top w:val="none" w:sz="0" w:space="0" w:color="auto"/>
                <w:left w:val="none" w:sz="0" w:space="0" w:color="auto"/>
                <w:bottom w:val="none" w:sz="0" w:space="0" w:color="auto"/>
                <w:right w:val="none" w:sz="0" w:space="0" w:color="auto"/>
              </w:divBdr>
            </w:div>
          </w:divsChild>
        </w:div>
        <w:div w:id="637030175">
          <w:marLeft w:val="0"/>
          <w:marRight w:val="0"/>
          <w:marTop w:val="0"/>
          <w:marBottom w:val="0"/>
          <w:divBdr>
            <w:top w:val="none" w:sz="0" w:space="0" w:color="auto"/>
            <w:left w:val="none" w:sz="0" w:space="0" w:color="auto"/>
            <w:bottom w:val="none" w:sz="0" w:space="0" w:color="auto"/>
            <w:right w:val="none" w:sz="0" w:space="0" w:color="auto"/>
          </w:divBdr>
        </w:div>
        <w:div w:id="1352028764">
          <w:marLeft w:val="0"/>
          <w:marRight w:val="0"/>
          <w:marTop w:val="0"/>
          <w:marBottom w:val="0"/>
          <w:divBdr>
            <w:top w:val="none" w:sz="0" w:space="0" w:color="auto"/>
            <w:left w:val="none" w:sz="0" w:space="0" w:color="auto"/>
            <w:bottom w:val="none" w:sz="0" w:space="0" w:color="auto"/>
            <w:right w:val="none" w:sz="0" w:space="0" w:color="auto"/>
          </w:divBdr>
        </w:div>
        <w:div w:id="1448545354">
          <w:marLeft w:val="0"/>
          <w:marRight w:val="0"/>
          <w:marTop w:val="0"/>
          <w:marBottom w:val="0"/>
          <w:divBdr>
            <w:top w:val="none" w:sz="0" w:space="0" w:color="auto"/>
            <w:left w:val="none" w:sz="0" w:space="0" w:color="auto"/>
            <w:bottom w:val="none" w:sz="0" w:space="0" w:color="auto"/>
            <w:right w:val="none" w:sz="0" w:space="0" w:color="auto"/>
          </w:divBdr>
        </w:div>
        <w:div w:id="1890648597">
          <w:marLeft w:val="0"/>
          <w:marRight w:val="0"/>
          <w:marTop w:val="0"/>
          <w:marBottom w:val="0"/>
          <w:divBdr>
            <w:top w:val="none" w:sz="0" w:space="0" w:color="auto"/>
            <w:left w:val="none" w:sz="0" w:space="0" w:color="auto"/>
            <w:bottom w:val="none" w:sz="0" w:space="0" w:color="auto"/>
            <w:right w:val="none" w:sz="0" w:space="0" w:color="auto"/>
          </w:divBdr>
        </w:div>
        <w:div w:id="1959296554">
          <w:marLeft w:val="0"/>
          <w:marRight w:val="0"/>
          <w:marTop w:val="0"/>
          <w:marBottom w:val="0"/>
          <w:divBdr>
            <w:top w:val="none" w:sz="0" w:space="0" w:color="auto"/>
            <w:left w:val="none" w:sz="0" w:space="0" w:color="auto"/>
            <w:bottom w:val="none" w:sz="0" w:space="0" w:color="auto"/>
            <w:right w:val="none" w:sz="0" w:space="0" w:color="auto"/>
          </w:divBdr>
        </w:div>
      </w:divsChild>
    </w:div>
    <w:div w:id="2069914336">
      <w:bodyDiv w:val="1"/>
      <w:marLeft w:val="210"/>
      <w:marRight w:val="210"/>
      <w:marTop w:val="0"/>
      <w:marBottom w:val="0"/>
      <w:divBdr>
        <w:top w:val="none" w:sz="0" w:space="0" w:color="auto"/>
        <w:left w:val="none" w:sz="0" w:space="0" w:color="auto"/>
        <w:bottom w:val="none" w:sz="0" w:space="0" w:color="auto"/>
        <w:right w:val="none" w:sz="0" w:space="0" w:color="auto"/>
      </w:divBdr>
      <w:divsChild>
        <w:div w:id="762727129">
          <w:marLeft w:val="0"/>
          <w:marRight w:val="0"/>
          <w:marTop w:val="120"/>
          <w:marBottom w:val="120"/>
          <w:divBdr>
            <w:top w:val="none" w:sz="0" w:space="0" w:color="auto"/>
            <w:left w:val="none" w:sz="0" w:space="0" w:color="auto"/>
            <w:bottom w:val="none" w:sz="0" w:space="0" w:color="auto"/>
            <w:right w:val="none" w:sz="0" w:space="0" w:color="auto"/>
          </w:divBdr>
          <w:divsChild>
            <w:div w:id="1615018486">
              <w:marLeft w:val="0"/>
              <w:marRight w:val="0"/>
              <w:marTop w:val="0"/>
              <w:marBottom w:val="0"/>
              <w:divBdr>
                <w:top w:val="none" w:sz="0" w:space="0" w:color="auto"/>
                <w:left w:val="none" w:sz="0" w:space="0" w:color="auto"/>
                <w:bottom w:val="none" w:sz="0" w:space="0" w:color="auto"/>
                <w:right w:val="none" w:sz="0" w:space="0" w:color="auto"/>
              </w:divBdr>
              <w:divsChild>
                <w:div w:id="166817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927097">
      <w:bodyDiv w:val="1"/>
      <w:marLeft w:val="0"/>
      <w:marRight w:val="0"/>
      <w:marTop w:val="0"/>
      <w:marBottom w:val="0"/>
      <w:divBdr>
        <w:top w:val="none" w:sz="0" w:space="0" w:color="auto"/>
        <w:left w:val="none" w:sz="0" w:space="0" w:color="auto"/>
        <w:bottom w:val="none" w:sz="0" w:space="0" w:color="auto"/>
        <w:right w:val="none" w:sz="0" w:space="0" w:color="auto"/>
      </w:divBdr>
    </w:div>
    <w:div w:id="2076467109">
      <w:bodyDiv w:val="1"/>
      <w:marLeft w:val="0"/>
      <w:marRight w:val="0"/>
      <w:marTop w:val="0"/>
      <w:marBottom w:val="0"/>
      <w:divBdr>
        <w:top w:val="none" w:sz="0" w:space="0" w:color="auto"/>
        <w:left w:val="none" w:sz="0" w:space="0" w:color="auto"/>
        <w:bottom w:val="none" w:sz="0" w:space="0" w:color="auto"/>
        <w:right w:val="none" w:sz="0" w:space="0" w:color="auto"/>
      </w:divBdr>
    </w:div>
    <w:div w:id="2087072812">
      <w:bodyDiv w:val="1"/>
      <w:marLeft w:val="0"/>
      <w:marRight w:val="0"/>
      <w:marTop w:val="0"/>
      <w:marBottom w:val="0"/>
      <w:divBdr>
        <w:top w:val="none" w:sz="0" w:space="0" w:color="auto"/>
        <w:left w:val="none" w:sz="0" w:space="0" w:color="auto"/>
        <w:bottom w:val="none" w:sz="0" w:space="0" w:color="auto"/>
        <w:right w:val="none" w:sz="0" w:space="0" w:color="auto"/>
      </w:divBdr>
    </w:div>
    <w:div w:id="2087259841">
      <w:bodyDiv w:val="1"/>
      <w:marLeft w:val="0"/>
      <w:marRight w:val="0"/>
      <w:marTop w:val="0"/>
      <w:marBottom w:val="0"/>
      <w:divBdr>
        <w:top w:val="none" w:sz="0" w:space="0" w:color="auto"/>
        <w:left w:val="none" w:sz="0" w:space="0" w:color="auto"/>
        <w:bottom w:val="none" w:sz="0" w:space="0" w:color="auto"/>
        <w:right w:val="none" w:sz="0" w:space="0" w:color="auto"/>
      </w:divBdr>
    </w:div>
    <w:div w:id="2097940244">
      <w:bodyDiv w:val="1"/>
      <w:marLeft w:val="0"/>
      <w:marRight w:val="0"/>
      <w:marTop w:val="0"/>
      <w:marBottom w:val="0"/>
      <w:divBdr>
        <w:top w:val="none" w:sz="0" w:space="0" w:color="auto"/>
        <w:left w:val="none" w:sz="0" w:space="0" w:color="auto"/>
        <w:bottom w:val="none" w:sz="0" w:space="0" w:color="auto"/>
        <w:right w:val="none" w:sz="0" w:space="0" w:color="auto"/>
      </w:divBdr>
      <w:divsChild>
        <w:div w:id="912470163">
          <w:marLeft w:val="0"/>
          <w:marRight w:val="0"/>
          <w:marTop w:val="0"/>
          <w:marBottom w:val="0"/>
          <w:divBdr>
            <w:top w:val="none" w:sz="0" w:space="0" w:color="auto"/>
            <w:left w:val="none" w:sz="0" w:space="0" w:color="auto"/>
            <w:bottom w:val="none" w:sz="0" w:space="0" w:color="auto"/>
            <w:right w:val="none" w:sz="0" w:space="0" w:color="auto"/>
          </w:divBdr>
        </w:div>
        <w:div w:id="1061752137">
          <w:marLeft w:val="0"/>
          <w:marRight w:val="0"/>
          <w:marTop w:val="0"/>
          <w:marBottom w:val="0"/>
          <w:divBdr>
            <w:top w:val="none" w:sz="0" w:space="0" w:color="auto"/>
            <w:left w:val="none" w:sz="0" w:space="0" w:color="auto"/>
            <w:bottom w:val="none" w:sz="0" w:space="0" w:color="auto"/>
            <w:right w:val="none" w:sz="0" w:space="0" w:color="auto"/>
          </w:divBdr>
        </w:div>
        <w:div w:id="1724210899">
          <w:marLeft w:val="0"/>
          <w:marRight w:val="0"/>
          <w:marTop w:val="0"/>
          <w:marBottom w:val="0"/>
          <w:divBdr>
            <w:top w:val="none" w:sz="0" w:space="0" w:color="auto"/>
            <w:left w:val="none" w:sz="0" w:space="0" w:color="auto"/>
            <w:bottom w:val="none" w:sz="0" w:space="0" w:color="auto"/>
            <w:right w:val="none" w:sz="0" w:space="0" w:color="auto"/>
          </w:divBdr>
        </w:div>
        <w:div w:id="1969629278">
          <w:marLeft w:val="0"/>
          <w:marRight w:val="0"/>
          <w:marTop w:val="0"/>
          <w:marBottom w:val="0"/>
          <w:divBdr>
            <w:top w:val="none" w:sz="0" w:space="0" w:color="auto"/>
            <w:left w:val="none" w:sz="0" w:space="0" w:color="auto"/>
            <w:bottom w:val="none" w:sz="0" w:space="0" w:color="auto"/>
            <w:right w:val="none" w:sz="0" w:space="0" w:color="auto"/>
          </w:divBdr>
        </w:div>
      </w:divsChild>
    </w:div>
    <w:div w:id="2102096122">
      <w:bodyDiv w:val="1"/>
      <w:marLeft w:val="0"/>
      <w:marRight w:val="0"/>
      <w:marTop w:val="0"/>
      <w:marBottom w:val="0"/>
      <w:divBdr>
        <w:top w:val="none" w:sz="0" w:space="0" w:color="auto"/>
        <w:left w:val="none" w:sz="0" w:space="0" w:color="auto"/>
        <w:bottom w:val="none" w:sz="0" w:space="0" w:color="auto"/>
        <w:right w:val="none" w:sz="0" w:space="0" w:color="auto"/>
      </w:divBdr>
      <w:divsChild>
        <w:div w:id="132450818">
          <w:marLeft w:val="0"/>
          <w:marRight w:val="0"/>
          <w:marTop w:val="120"/>
          <w:marBottom w:val="120"/>
          <w:divBdr>
            <w:top w:val="none" w:sz="0" w:space="0" w:color="auto"/>
            <w:left w:val="none" w:sz="0" w:space="0" w:color="auto"/>
            <w:bottom w:val="none" w:sz="0" w:space="0" w:color="auto"/>
            <w:right w:val="none" w:sz="0" w:space="0" w:color="auto"/>
          </w:divBdr>
          <w:divsChild>
            <w:div w:id="1771003547">
              <w:marLeft w:val="0"/>
              <w:marRight w:val="0"/>
              <w:marTop w:val="0"/>
              <w:marBottom w:val="0"/>
              <w:divBdr>
                <w:top w:val="none" w:sz="0" w:space="0" w:color="auto"/>
                <w:left w:val="none" w:sz="0" w:space="0" w:color="auto"/>
                <w:bottom w:val="none" w:sz="0" w:space="0" w:color="auto"/>
                <w:right w:val="none" w:sz="0" w:space="0" w:color="auto"/>
              </w:divBdr>
              <w:divsChild>
                <w:div w:id="420689309">
                  <w:marLeft w:val="0"/>
                  <w:marRight w:val="0"/>
                  <w:marTop w:val="0"/>
                  <w:marBottom w:val="0"/>
                  <w:divBdr>
                    <w:top w:val="none" w:sz="0" w:space="0" w:color="auto"/>
                    <w:left w:val="none" w:sz="0" w:space="0" w:color="auto"/>
                    <w:bottom w:val="none" w:sz="0" w:space="0" w:color="auto"/>
                    <w:right w:val="none" w:sz="0" w:space="0" w:color="auto"/>
                  </w:divBdr>
                  <w:divsChild>
                    <w:div w:id="401877119">
                      <w:marLeft w:val="0"/>
                      <w:marRight w:val="0"/>
                      <w:marTop w:val="0"/>
                      <w:marBottom w:val="0"/>
                      <w:divBdr>
                        <w:top w:val="none" w:sz="0" w:space="0" w:color="auto"/>
                        <w:left w:val="none" w:sz="0" w:space="0" w:color="auto"/>
                        <w:bottom w:val="none" w:sz="0" w:space="0" w:color="auto"/>
                        <w:right w:val="none" w:sz="0" w:space="0" w:color="auto"/>
                      </w:divBdr>
                      <w:divsChild>
                        <w:div w:id="990593886">
                          <w:marLeft w:val="0"/>
                          <w:marRight w:val="0"/>
                          <w:marTop w:val="0"/>
                          <w:marBottom w:val="0"/>
                          <w:divBdr>
                            <w:top w:val="single" w:sz="8" w:space="3" w:color="E1E1E1"/>
                            <w:left w:val="none" w:sz="0" w:space="0" w:color="auto"/>
                            <w:bottom w:val="none" w:sz="0" w:space="0" w:color="auto"/>
                            <w:right w:val="none" w:sz="0" w:space="0" w:color="auto"/>
                          </w:divBdr>
                        </w:div>
                      </w:divsChild>
                    </w:div>
                    <w:div w:id="72287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613343">
      <w:bodyDiv w:val="1"/>
      <w:marLeft w:val="0"/>
      <w:marRight w:val="0"/>
      <w:marTop w:val="0"/>
      <w:marBottom w:val="0"/>
      <w:divBdr>
        <w:top w:val="none" w:sz="0" w:space="0" w:color="auto"/>
        <w:left w:val="none" w:sz="0" w:space="0" w:color="auto"/>
        <w:bottom w:val="none" w:sz="0" w:space="0" w:color="auto"/>
        <w:right w:val="none" w:sz="0" w:space="0" w:color="auto"/>
      </w:divBdr>
      <w:divsChild>
        <w:div w:id="93792004">
          <w:marLeft w:val="0"/>
          <w:marRight w:val="0"/>
          <w:marTop w:val="0"/>
          <w:marBottom w:val="0"/>
          <w:divBdr>
            <w:top w:val="none" w:sz="0" w:space="0" w:color="auto"/>
            <w:left w:val="none" w:sz="0" w:space="0" w:color="auto"/>
            <w:bottom w:val="none" w:sz="0" w:space="0" w:color="auto"/>
            <w:right w:val="none" w:sz="0" w:space="0" w:color="auto"/>
          </w:divBdr>
        </w:div>
        <w:div w:id="274408924">
          <w:marLeft w:val="0"/>
          <w:marRight w:val="0"/>
          <w:marTop w:val="0"/>
          <w:marBottom w:val="0"/>
          <w:divBdr>
            <w:top w:val="none" w:sz="0" w:space="0" w:color="auto"/>
            <w:left w:val="none" w:sz="0" w:space="0" w:color="auto"/>
            <w:bottom w:val="none" w:sz="0" w:space="0" w:color="auto"/>
            <w:right w:val="none" w:sz="0" w:space="0" w:color="auto"/>
          </w:divBdr>
          <w:divsChild>
            <w:div w:id="426385507">
              <w:marLeft w:val="0"/>
              <w:marRight w:val="0"/>
              <w:marTop w:val="0"/>
              <w:marBottom w:val="0"/>
              <w:divBdr>
                <w:top w:val="none" w:sz="0" w:space="0" w:color="auto"/>
                <w:left w:val="none" w:sz="0" w:space="0" w:color="auto"/>
                <w:bottom w:val="none" w:sz="0" w:space="0" w:color="auto"/>
                <w:right w:val="none" w:sz="0" w:space="0" w:color="auto"/>
              </w:divBdr>
            </w:div>
          </w:divsChild>
        </w:div>
        <w:div w:id="430665597">
          <w:marLeft w:val="0"/>
          <w:marRight w:val="0"/>
          <w:marTop w:val="0"/>
          <w:marBottom w:val="0"/>
          <w:divBdr>
            <w:top w:val="none" w:sz="0" w:space="0" w:color="auto"/>
            <w:left w:val="none" w:sz="0" w:space="0" w:color="auto"/>
            <w:bottom w:val="none" w:sz="0" w:space="0" w:color="auto"/>
            <w:right w:val="none" w:sz="0" w:space="0" w:color="auto"/>
          </w:divBdr>
        </w:div>
        <w:div w:id="1183013540">
          <w:marLeft w:val="0"/>
          <w:marRight w:val="0"/>
          <w:marTop w:val="0"/>
          <w:marBottom w:val="0"/>
          <w:divBdr>
            <w:top w:val="none" w:sz="0" w:space="0" w:color="auto"/>
            <w:left w:val="none" w:sz="0" w:space="0" w:color="auto"/>
            <w:bottom w:val="none" w:sz="0" w:space="0" w:color="auto"/>
            <w:right w:val="none" w:sz="0" w:space="0" w:color="auto"/>
          </w:divBdr>
        </w:div>
        <w:div w:id="1231574933">
          <w:marLeft w:val="0"/>
          <w:marRight w:val="0"/>
          <w:marTop w:val="0"/>
          <w:marBottom w:val="0"/>
          <w:divBdr>
            <w:top w:val="none" w:sz="0" w:space="0" w:color="auto"/>
            <w:left w:val="none" w:sz="0" w:space="0" w:color="auto"/>
            <w:bottom w:val="none" w:sz="0" w:space="0" w:color="auto"/>
            <w:right w:val="none" w:sz="0" w:space="0" w:color="auto"/>
          </w:divBdr>
        </w:div>
        <w:div w:id="1343360438">
          <w:marLeft w:val="0"/>
          <w:marRight w:val="0"/>
          <w:marTop w:val="0"/>
          <w:marBottom w:val="0"/>
          <w:divBdr>
            <w:top w:val="none" w:sz="0" w:space="0" w:color="auto"/>
            <w:left w:val="none" w:sz="0" w:space="0" w:color="auto"/>
            <w:bottom w:val="none" w:sz="0" w:space="0" w:color="auto"/>
            <w:right w:val="none" w:sz="0" w:space="0" w:color="auto"/>
          </w:divBdr>
        </w:div>
        <w:div w:id="1686206956">
          <w:marLeft w:val="0"/>
          <w:marRight w:val="0"/>
          <w:marTop w:val="0"/>
          <w:marBottom w:val="0"/>
          <w:divBdr>
            <w:top w:val="none" w:sz="0" w:space="0" w:color="auto"/>
            <w:left w:val="none" w:sz="0" w:space="0" w:color="auto"/>
            <w:bottom w:val="none" w:sz="0" w:space="0" w:color="auto"/>
            <w:right w:val="none" w:sz="0" w:space="0" w:color="auto"/>
          </w:divBdr>
        </w:div>
      </w:divsChild>
    </w:div>
    <w:div w:id="2128352440">
      <w:bodyDiv w:val="1"/>
      <w:marLeft w:val="0"/>
      <w:marRight w:val="0"/>
      <w:marTop w:val="0"/>
      <w:marBottom w:val="0"/>
      <w:divBdr>
        <w:top w:val="none" w:sz="0" w:space="0" w:color="auto"/>
        <w:left w:val="none" w:sz="0" w:space="0" w:color="auto"/>
        <w:bottom w:val="none" w:sz="0" w:space="0" w:color="auto"/>
        <w:right w:val="none" w:sz="0" w:space="0" w:color="auto"/>
      </w:divBdr>
    </w:div>
    <w:div w:id="213879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nikkihu@btinternet.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nikkihu@btinternet.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garetawooll@btinternet.com" TargetMode="Externa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yperlink" Target="mailto:Email%3A-j.lowries@gmail.com" TargetMode="Externa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4781B8-9B50-4816-9D1C-37A0669CB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5194</TotalTime>
  <Pages>16</Pages>
  <Words>3512</Words>
  <Characters>20020</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MargaretW</dc:creator>
  <cp:keywords/>
  <dc:description/>
  <cp:lastModifiedBy>Wooll</cp:lastModifiedBy>
  <cp:revision>8</cp:revision>
  <cp:lastPrinted>2025-01-31T14:41:00Z</cp:lastPrinted>
  <dcterms:created xsi:type="dcterms:W3CDTF">2025-04-18T17:18:00Z</dcterms:created>
  <dcterms:modified xsi:type="dcterms:W3CDTF">2025-05-31T11:57:00Z</dcterms:modified>
</cp:coreProperties>
</file>